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998"/>
      </w:tblGrid>
      <w:tr w:rsidR="00921CC1" w14:paraId="78366B93" w14:textId="77777777" w:rsidTr="00686EE0">
        <w:trPr>
          <w:trHeight w:val="302"/>
        </w:trPr>
        <w:tc>
          <w:tcPr>
            <w:tcW w:w="10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C9CD54" w14:textId="77777777" w:rsidR="00960362" w:rsidRPr="00686EE0" w:rsidRDefault="00072D35" w:rsidP="00686EE0">
            <w:pPr>
              <w:spacing w:after="4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This form is to be used for operations within a pit/quarry </w:t>
            </w:r>
            <w:r w:rsidR="00960362" w:rsidRPr="00686EE0">
              <w:rPr>
                <w:rFonts w:ascii="Arial" w:hAnsi="Arial" w:cs="Arial"/>
                <w:i/>
                <w:sz w:val="18"/>
                <w:szCs w:val="18"/>
              </w:rPr>
              <w:t>&lt;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1000 cubic </w:t>
            </w:r>
            <w:proofErr w:type="spellStart"/>
            <w:r w:rsidRPr="00686EE0">
              <w:rPr>
                <w:rFonts w:ascii="Arial" w:hAnsi="Arial" w:cs="Arial"/>
                <w:i/>
                <w:sz w:val="18"/>
                <w:szCs w:val="18"/>
              </w:rPr>
              <w:t>metres</w:t>
            </w:r>
            <w:proofErr w:type="spellEnd"/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. </w:t>
            </w:r>
            <w:r w:rsidR="00960362" w:rsidRPr="00686EE0">
              <w:rPr>
                <w:rFonts w:ascii="Arial" w:hAnsi="Arial" w:cs="Arial"/>
                <w:i/>
                <w:sz w:val="18"/>
                <w:szCs w:val="18"/>
              </w:rPr>
              <w:t xml:space="preserve">Form 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H1258 </w:t>
            </w:r>
            <w:r w:rsidR="00960362" w:rsidRPr="00686EE0">
              <w:rPr>
                <w:rFonts w:ascii="Arial" w:hAnsi="Arial" w:cs="Arial"/>
                <w:i/>
                <w:sz w:val="18"/>
                <w:szCs w:val="18"/>
              </w:rPr>
              <w:t>is used for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 operations </w:t>
            </w:r>
            <w:r w:rsidR="00960362" w:rsidRPr="00686EE0">
              <w:rPr>
                <w:rFonts w:ascii="Arial" w:hAnsi="Arial" w:cs="Arial"/>
                <w:i/>
                <w:sz w:val="18"/>
                <w:szCs w:val="18"/>
              </w:rPr>
              <w:t>&gt;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1000 cubic </w:t>
            </w:r>
            <w:proofErr w:type="spellStart"/>
            <w:r w:rsidRPr="00686EE0">
              <w:rPr>
                <w:rFonts w:ascii="Arial" w:hAnsi="Arial" w:cs="Arial"/>
                <w:i/>
                <w:sz w:val="18"/>
                <w:szCs w:val="18"/>
              </w:rPr>
              <w:t>metres</w:t>
            </w:r>
            <w:proofErr w:type="spellEnd"/>
            <w:r w:rsidRPr="00686EE0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14:paraId="32D6DF04" w14:textId="77777777" w:rsidR="00921CC1" w:rsidRPr="00686EE0" w:rsidRDefault="006C23E6" w:rsidP="002A76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86EE0">
              <w:rPr>
                <w:rFonts w:ascii="Arial" w:hAnsi="Arial" w:cs="Arial"/>
              </w:rPr>
              <w:t>To be completed by the Pit/Mine Manage</w:t>
            </w:r>
            <w:r w:rsidR="002A76E2" w:rsidRPr="00686EE0">
              <w:rPr>
                <w:rFonts w:ascii="Arial" w:hAnsi="Arial" w:cs="Arial"/>
              </w:rPr>
              <w:t>r or their</w:t>
            </w:r>
            <w:r w:rsidRPr="00686EE0">
              <w:rPr>
                <w:rFonts w:ascii="Arial" w:hAnsi="Arial" w:cs="Arial"/>
              </w:rPr>
              <w:t xml:space="preserve"> </w:t>
            </w:r>
            <w:r w:rsidRPr="00686EE0">
              <w:rPr>
                <w:rFonts w:ascii="Arial" w:hAnsi="Arial" w:cs="Arial"/>
                <w:b/>
              </w:rPr>
              <w:t>designate</w:t>
            </w:r>
            <w:r w:rsidR="00A87CA5" w:rsidRPr="00686EE0">
              <w:rPr>
                <w:rFonts w:ascii="Arial" w:hAnsi="Arial" w:cs="Arial"/>
                <w:b/>
              </w:rPr>
              <w:t xml:space="preserve"> </w:t>
            </w:r>
            <w:r w:rsidR="00A87CA5" w:rsidRPr="00686EE0">
              <w:rPr>
                <w:rFonts w:ascii="Arial" w:hAnsi="Arial" w:cs="Arial"/>
              </w:rPr>
              <w:t>(</w:t>
            </w:r>
            <w:proofErr w:type="gramStart"/>
            <w:r w:rsidR="00A87CA5" w:rsidRPr="00686EE0">
              <w:rPr>
                <w:rFonts w:ascii="Arial" w:hAnsi="Arial" w:cs="Arial"/>
              </w:rPr>
              <w:t>e.g.</w:t>
            </w:r>
            <w:proofErr w:type="gramEnd"/>
            <w:r w:rsidR="00A87CA5" w:rsidRPr="00686EE0">
              <w:rPr>
                <w:rFonts w:ascii="Arial" w:hAnsi="Arial" w:cs="Arial"/>
              </w:rPr>
              <w:t xml:space="preserve"> maintenance contractor)</w:t>
            </w:r>
            <w:r w:rsidR="002A76E2" w:rsidRPr="00686EE0">
              <w:rPr>
                <w:rFonts w:ascii="Arial" w:hAnsi="Arial" w:cs="Arial"/>
              </w:rPr>
              <w:t>,</w:t>
            </w:r>
            <w:r w:rsidRPr="00686EE0">
              <w:rPr>
                <w:rFonts w:ascii="Arial" w:hAnsi="Arial" w:cs="Arial"/>
              </w:rPr>
              <w:t xml:space="preserve"> to satisfy the Min</w:t>
            </w:r>
            <w:r w:rsidR="00A87CA5" w:rsidRPr="00686EE0">
              <w:rPr>
                <w:rFonts w:ascii="Arial" w:hAnsi="Arial" w:cs="Arial"/>
              </w:rPr>
              <w:t>es Act daily visit requirement. Please s</w:t>
            </w:r>
            <w:r w:rsidRPr="00686EE0">
              <w:rPr>
                <w:rFonts w:ascii="Arial" w:hAnsi="Arial" w:cs="Arial"/>
              </w:rPr>
              <w:t xml:space="preserve">can the completed form and email it to the BC </w:t>
            </w:r>
            <w:proofErr w:type="spellStart"/>
            <w:r w:rsidRPr="00686EE0">
              <w:rPr>
                <w:rFonts w:ascii="Arial" w:hAnsi="Arial" w:cs="Arial"/>
              </w:rPr>
              <w:t>MoTI</w:t>
            </w:r>
            <w:proofErr w:type="spellEnd"/>
            <w:r w:rsidRPr="00686EE0">
              <w:rPr>
                <w:rFonts w:ascii="Arial" w:hAnsi="Arial" w:cs="Arial"/>
              </w:rPr>
              <w:t xml:space="preserve"> Pit/Mine Manager.</w:t>
            </w:r>
          </w:p>
        </w:tc>
      </w:tr>
    </w:tbl>
    <w:p w14:paraId="5AC9DF69" w14:textId="77777777" w:rsidR="0015731B" w:rsidRDefault="0015731B" w:rsidP="00921CC1">
      <w:pPr>
        <w:tabs>
          <w:tab w:val="left" w:pos="360"/>
        </w:tabs>
        <w:spacing w:line="80" w:lineRule="exact"/>
        <w:ind w:left="360" w:hanging="360"/>
      </w:pPr>
    </w:p>
    <w:p w14:paraId="0D8CA679" w14:textId="77777777" w:rsidR="00D23F33" w:rsidRDefault="00D23F33" w:rsidP="00921CC1">
      <w:pPr>
        <w:tabs>
          <w:tab w:val="left" w:pos="360"/>
        </w:tabs>
        <w:spacing w:line="80" w:lineRule="exact"/>
        <w:ind w:left="360" w:hanging="360"/>
      </w:pPr>
    </w:p>
    <w:tbl>
      <w:tblPr>
        <w:tblW w:w="11023" w:type="dxa"/>
        <w:tblLayout w:type="fixed"/>
        <w:tblLook w:val="04A0" w:firstRow="1" w:lastRow="0" w:firstColumn="1" w:lastColumn="0" w:noHBand="0" w:noVBand="1"/>
      </w:tblPr>
      <w:tblGrid>
        <w:gridCol w:w="2802"/>
        <w:gridCol w:w="543"/>
        <w:gridCol w:w="2551"/>
        <w:gridCol w:w="449"/>
        <w:gridCol w:w="692"/>
        <w:gridCol w:w="709"/>
        <w:gridCol w:w="584"/>
        <w:gridCol w:w="117"/>
        <w:gridCol w:w="25"/>
        <w:gridCol w:w="691"/>
        <w:gridCol w:w="851"/>
        <w:gridCol w:w="984"/>
        <w:gridCol w:w="18"/>
        <w:gridCol w:w="7"/>
      </w:tblGrid>
      <w:tr w:rsidR="00434AA2" w14:paraId="080DB177" w14:textId="77777777" w:rsidTr="00686EE0">
        <w:trPr>
          <w:trHeight w:val="340"/>
        </w:trPr>
        <w:tc>
          <w:tcPr>
            <w:tcW w:w="28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DB35F0" w14:textId="77777777" w:rsidR="00EB4049" w:rsidRPr="00686EE0" w:rsidRDefault="00B05878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BC </w:t>
            </w:r>
            <w:proofErr w:type="spellStart"/>
            <w:r w:rsidRPr="00686EE0">
              <w:rPr>
                <w:rFonts w:ascii="Arial" w:hAnsi="Arial" w:cs="Arial"/>
              </w:rPr>
              <w:t>MoTI</w:t>
            </w:r>
            <w:proofErr w:type="spellEnd"/>
            <w:r w:rsidRPr="00686EE0">
              <w:rPr>
                <w:rFonts w:ascii="Arial" w:hAnsi="Arial" w:cs="Arial"/>
              </w:rPr>
              <w:t xml:space="preserve"> </w:t>
            </w:r>
            <w:r w:rsidR="00EB4049" w:rsidRPr="00686EE0">
              <w:rPr>
                <w:rFonts w:ascii="Arial" w:hAnsi="Arial" w:cs="Arial"/>
              </w:rPr>
              <w:t>Pit/Mine Manager:</w:t>
            </w:r>
          </w:p>
        </w:tc>
        <w:bookmarkStart w:id="0" w:name="Text1"/>
        <w:tc>
          <w:tcPr>
            <w:tcW w:w="35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12B0D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CD7D06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Pit/Quarry Location:</w:t>
            </w:r>
          </w:p>
        </w:tc>
        <w:bookmarkEnd w:id="0"/>
        <w:tc>
          <w:tcPr>
            <w:tcW w:w="269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4206DA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434AA2" w14:paraId="0DD2C4F7" w14:textId="77777777" w:rsidTr="00686EE0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14:paraId="105DD4A9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Pit/Mine Designate</w:t>
            </w:r>
          </w:p>
        </w:tc>
        <w:tc>
          <w:tcPr>
            <w:tcW w:w="423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143C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792E84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Date: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FA6D5F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42B32B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Time:</w:t>
            </w:r>
          </w:p>
        </w:tc>
        <w:tc>
          <w:tcPr>
            <w:tcW w:w="10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E07AC6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446167" w14:paraId="2B69B78E" w14:textId="77777777" w:rsidTr="00686EE0">
        <w:trPr>
          <w:gridAfter w:val="1"/>
          <w:wAfter w:w="7" w:type="dxa"/>
          <w:trHeight w:val="815"/>
        </w:trPr>
        <w:tc>
          <w:tcPr>
            <w:tcW w:w="110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F2B2" w14:textId="77777777" w:rsidR="00446167" w:rsidRPr="00686EE0" w:rsidRDefault="00446167" w:rsidP="00686EE0">
            <w:pPr>
              <w:tabs>
                <w:tab w:val="left" w:pos="360"/>
              </w:tabs>
              <w:spacing w:line="22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Section 1 of the </w:t>
            </w:r>
            <w:r w:rsidRPr="00686EE0">
              <w:rPr>
                <w:rFonts w:ascii="Arial" w:hAnsi="Arial" w:cs="Arial"/>
                <w:i/>
              </w:rPr>
              <w:t>Health, Safety and Reclamation Code for Mines in British Columbia</w:t>
            </w:r>
            <w:r w:rsidRPr="00686EE0">
              <w:rPr>
                <w:rFonts w:ascii="Arial" w:hAnsi="Arial" w:cs="Arial"/>
              </w:rPr>
              <w:t xml:space="preserve"> requires that during site activities any ‘Accidents’ must be recorded</w:t>
            </w:r>
            <w:r w:rsidR="00DE6096" w:rsidRPr="00686EE0">
              <w:rPr>
                <w:rFonts w:ascii="Arial" w:hAnsi="Arial" w:cs="Arial"/>
              </w:rPr>
              <w:t>,</w:t>
            </w:r>
            <w:r w:rsidRPr="00686EE0">
              <w:rPr>
                <w:rFonts w:ascii="Arial" w:hAnsi="Arial" w:cs="Arial"/>
              </w:rPr>
              <w:t xml:space="preserve"> and any ‘Dangerous </w:t>
            </w:r>
            <w:proofErr w:type="spellStart"/>
            <w:r w:rsidRPr="00686EE0">
              <w:rPr>
                <w:rFonts w:ascii="Arial" w:hAnsi="Arial" w:cs="Arial"/>
              </w:rPr>
              <w:t>Occurances</w:t>
            </w:r>
            <w:proofErr w:type="spellEnd"/>
            <w:r w:rsidRPr="00686EE0">
              <w:rPr>
                <w:rFonts w:ascii="Arial" w:hAnsi="Arial" w:cs="Arial"/>
              </w:rPr>
              <w:t xml:space="preserve">’ </w:t>
            </w:r>
            <w:r w:rsidR="00DE6096" w:rsidRPr="00686EE0">
              <w:rPr>
                <w:rFonts w:ascii="Arial" w:hAnsi="Arial" w:cs="Arial"/>
              </w:rPr>
              <w:t xml:space="preserve">must </w:t>
            </w:r>
            <w:r w:rsidRPr="00686EE0">
              <w:rPr>
                <w:rFonts w:ascii="Arial" w:hAnsi="Arial" w:cs="Arial"/>
              </w:rPr>
              <w:t>be reported immediately to the Inspector of Mines.</w:t>
            </w:r>
          </w:p>
          <w:p w14:paraId="0F9D94FF" w14:textId="77777777" w:rsidR="00446167" w:rsidRPr="00686EE0" w:rsidRDefault="00446167" w:rsidP="00686EE0">
            <w:pPr>
              <w:tabs>
                <w:tab w:val="left" w:pos="360"/>
              </w:tabs>
              <w:spacing w:line="220" w:lineRule="exact"/>
              <w:rPr>
                <w:rFonts w:ascii="Arial" w:hAnsi="Arial" w:cs="Arial"/>
                <w:b/>
              </w:rPr>
            </w:pPr>
            <w:r w:rsidRPr="00686EE0"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686EE0">
              <w:rPr>
                <w:rFonts w:ascii="Arial" w:hAnsi="Arial" w:cs="Arial"/>
                <w:b/>
              </w:rPr>
              <w:fldChar w:fldCharType="end"/>
            </w:r>
            <w:r w:rsidRPr="00686EE0">
              <w:rPr>
                <w:rFonts w:ascii="Arial" w:hAnsi="Arial" w:cs="Arial"/>
                <w:b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Nothing to report     </w:t>
            </w:r>
            <w:r w:rsidRPr="00686EE0"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</w:rPr>
            </w:r>
            <w:r w:rsidR="00000000">
              <w:rPr>
                <w:rFonts w:ascii="Arial" w:hAnsi="Arial" w:cs="Arial"/>
                <w:b/>
              </w:rPr>
              <w:fldChar w:fldCharType="separate"/>
            </w:r>
            <w:r w:rsidRPr="00686EE0">
              <w:rPr>
                <w:rFonts w:ascii="Arial" w:hAnsi="Arial" w:cs="Arial"/>
                <w:b/>
              </w:rPr>
              <w:fldChar w:fldCharType="end"/>
            </w:r>
            <w:r w:rsidRPr="00686EE0">
              <w:rPr>
                <w:rFonts w:ascii="Arial" w:hAnsi="Arial" w:cs="Arial"/>
              </w:rPr>
              <w:t xml:space="preserve">  Please see the second page of this checklist for a report</w:t>
            </w:r>
          </w:p>
        </w:tc>
      </w:tr>
      <w:tr w:rsidR="006C23E6" w14:paraId="30A4C8DE" w14:textId="77777777" w:rsidTr="00686EE0">
        <w:trPr>
          <w:gridAfter w:val="1"/>
          <w:wAfter w:w="7" w:type="dxa"/>
          <w:trHeight w:val="340"/>
        </w:trPr>
        <w:tc>
          <w:tcPr>
            <w:tcW w:w="11016" w:type="dxa"/>
            <w:gridSpan w:val="1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B38FEA" w14:textId="77777777" w:rsidR="006C23E6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  <w:b/>
              </w:rPr>
              <w:t>MOBILE EQUIPMENT</w:t>
            </w:r>
            <w:r w:rsidR="006C23E6" w:rsidRPr="00686EE0">
              <w:rPr>
                <w:rFonts w:ascii="Arial" w:hAnsi="Arial" w:cs="Arial"/>
              </w:rPr>
              <w:t xml:space="preserve"> (</w:t>
            </w:r>
            <w:proofErr w:type="gramStart"/>
            <w:r w:rsidR="006C23E6" w:rsidRPr="00686EE0">
              <w:rPr>
                <w:rFonts w:ascii="Arial" w:hAnsi="Arial" w:cs="Arial"/>
              </w:rPr>
              <w:t>e.g.</w:t>
            </w:r>
            <w:proofErr w:type="gramEnd"/>
            <w:r w:rsidR="006C23E6" w:rsidRPr="00686EE0">
              <w:rPr>
                <w:rFonts w:ascii="Arial" w:hAnsi="Arial" w:cs="Arial"/>
              </w:rPr>
              <w:t xml:space="preserve"> loader, dump truck, excavator, bulldozer, etc.)</w:t>
            </w:r>
          </w:p>
        </w:tc>
      </w:tr>
      <w:tr w:rsidR="00434AA2" w14:paraId="2B8D8519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3CBAC3B7" w14:textId="77777777" w:rsidR="00625578" w:rsidRPr="00686EE0" w:rsidRDefault="00625578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  <w:b/>
              </w:rPr>
              <w:t>Type of Equipment</w:t>
            </w:r>
            <w:r w:rsidR="00DC3F3C" w:rsidRPr="00686EE0">
              <w:rPr>
                <w:rFonts w:ascii="Arial" w:hAnsi="Arial" w:cs="Arial"/>
              </w:rPr>
              <w:t xml:space="preserve"> </w:t>
            </w:r>
            <w:r w:rsidR="00DC3F3C" w:rsidRPr="00686EE0">
              <w:rPr>
                <w:rFonts w:ascii="Arial" w:hAnsi="Arial" w:cs="Arial"/>
                <w:i/>
                <w:sz w:val="16"/>
                <w:szCs w:val="16"/>
              </w:rPr>
              <w:t>(please print)</w:t>
            </w:r>
            <w:r w:rsidRPr="00686EE0">
              <w:rPr>
                <w:rFonts w:ascii="Arial" w:hAnsi="Arial" w:cs="Arial"/>
              </w:rPr>
              <w:t>: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1FDD" w14:textId="77777777" w:rsidR="00625578" w:rsidRPr="00686EE0" w:rsidRDefault="0042529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6011" w14:textId="77777777" w:rsidR="00625578" w:rsidRPr="00686EE0" w:rsidRDefault="0042529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E42C89" w14:textId="77777777" w:rsidR="00625578" w:rsidRPr="00686EE0" w:rsidRDefault="0042529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434AA2" w14:paraId="1FD44CBB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6F37E2BA" w14:textId="77777777" w:rsidR="00625578" w:rsidRPr="00686EE0" w:rsidRDefault="00625578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Roll over protection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E01E0D2" w14:textId="77777777" w:rsidR="00625578" w:rsidRPr="00686EE0" w:rsidRDefault="00625578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1ABDD1" w14:textId="77777777" w:rsidR="00625578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51F0D97C" w14:textId="77777777" w:rsidR="00625578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5D2C18DB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2E905DE1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Lights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6E4033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DEF5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F355B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02C02321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7FC27F6B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Windshield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639F215B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ACF9911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3930086D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3549A988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20106130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Seatbelts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6D2AC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276D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0B36F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3542D420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65F9988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Back Up Warning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335D4FE1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CE469A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0D774FF3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5BACB678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5FD0A7F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Access Ladders, Steps, Handholds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C88E7D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307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C43ED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6ED0C245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0BE1020C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Fire Extinguishers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521841C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A04AB6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2B5ECC4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1F3D2AC9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59B9CD85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Wheel Chocks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0E5C48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FE63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89F9B3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38407165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089F23E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Pre-check Procedures/</w:t>
            </w:r>
            <w:proofErr w:type="gramStart"/>
            <w:r w:rsidRPr="00686EE0">
              <w:rPr>
                <w:rFonts w:ascii="Arial" w:hAnsi="Arial" w:cs="Arial"/>
              </w:rPr>
              <w:t>Log Books</w:t>
            </w:r>
            <w:proofErr w:type="gramEnd"/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5C32432B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479D1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96163DA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3A8A489F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4B094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Brake Check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0D878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32FC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49BAA6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5F5525" w14:paraId="304F3611" w14:textId="77777777" w:rsidTr="00686EE0">
        <w:trPr>
          <w:gridAfter w:val="2"/>
          <w:wAfter w:w="25" w:type="dxa"/>
          <w:trHeight w:val="70"/>
        </w:trPr>
        <w:tc>
          <w:tcPr>
            <w:tcW w:w="10998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10DF31" w14:textId="77777777" w:rsidR="005F5525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</w:rPr>
              <w:t>STRUCTURES/BUILDINGS</w:t>
            </w:r>
            <w:r w:rsidR="005F5525" w:rsidRPr="00686EE0">
              <w:rPr>
                <w:rFonts w:ascii="Arial" w:hAnsi="Arial" w:cs="Arial"/>
              </w:rPr>
              <w:t xml:space="preserve"> (</w:t>
            </w:r>
            <w:proofErr w:type="gramStart"/>
            <w:r w:rsidR="005F5525" w:rsidRPr="00686EE0">
              <w:rPr>
                <w:rFonts w:ascii="Arial" w:hAnsi="Arial" w:cs="Arial"/>
              </w:rPr>
              <w:t>e.g.</w:t>
            </w:r>
            <w:proofErr w:type="gramEnd"/>
            <w:r w:rsidR="00EB4049" w:rsidRPr="00686EE0">
              <w:rPr>
                <w:rFonts w:ascii="Arial" w:hAnsi="Arial" w:cs="Arial"/>
              </w:rPr>
              <w:t xml:space="preserve"> equipment garage, fueling shed</w:t>
            </w:r>
            <w:r w:rsidR="005F5525" w:rsidRPr="00686EE0">
              <w:rPr>
                <w:rFonts w:ascii="Arial" w:hAnsi="Arial" w:cs="Arial"/>
              </w:rPr>
              <w:t>, etc.)</w:t>
            </w:r>
          </w:p>
        </w:tc>
      </w:tr>
      <w:tr w:rsidR="00434AA2" w14:paraId="0C671835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69D9E6CA" w14:textId="77777777" w:rsidR="005F5525" w:rsidRPr="00686EE0" w:rsidRDefault="00DC3F3C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  <w:b/>
              </w:rPr>
              <w:t xml:space="preserve">Type of </w:t>
            </w:r>
            <w:r w:rsidR="00072D35" w:rsidRPr="00686EE0">
              <w:rPr>
                <w:rFonts w:ascii="Arial" w:hAnsi="Arial" w:cs="Arial"/>
                <w:b/>
              </w:rPr>
              <w:t>Building</w:t>
            </w:r>
            <w:r w:rsidRPr="00686EE0">
              <w:rPr>
                <w:rFonts w:ascii="Arial" w:hAnsi="Arial" w:cs="Arial"/>
              </w:rPr>
              <w:t xml:space="preserve"> </w:t>
            </w:r>
            <w:r w:rsidRPr="00686EE0">
              <w:rPr>
                <w:rFonts w:ascii="Arial" w:hAnsi="Arial" w:cs="Arial"/>
                <w:i/>
                <w:sz w:val="16"/>
                <w:szCs w:val="16"/>
              </w:rPr>
              <w:t>(please print)</w:t>
            </w:r>
            <w:r w:rsidRPr="00686EE0">
              <w:rPr>
                <w:rFonts w:ascii="Arial" w:hAnsi="Arial" w:cs="Arial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D18F" w14:textId="77777777" w:rsidR="005F5525" w:rsidRPr="00686EE0" w:rsidRDefault="005F552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F56A7" w14:textId="77777777" w:rsidR="005F5525" w:rsidRPr="00686EE0" w:rsidRDefault="005F552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9C409A" w14:textId="77777777" w:rsidR="005F5525" w:rsidRPr="00686EE0" w:rsidRDefault="005F552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434AA2" w14:paraId="5313AF08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6A186EEF" w14:textId="77777777" w:rsidR="00316A6D" w:rsidRPr="00686EE0" w:rsidRDefault="00446167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Appears </w:t>
            </w:r>
            <w:r w:rsidR="00316A6D" w:rsidRPr="00686EE0">
              <w:rPr>
                <w:rFonts w:ascii="Arial" w:hAnsi="Arial" w:cs="Arial"/>
              </w:rPr>
              <w:t>Structurally Sound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664C42E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C6EE2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4AA4486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27FEBB83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352EA464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Fire Extinguishers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656C0A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A210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CBFEE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25B2AC4E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726C510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Electrical Fittings Secure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06D5B79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5B1A6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80FEAE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1E7F43E4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88FBC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Hazardous Materials Storage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2FFE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206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54F671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EB4049" w14:paraId="53EE7D93" w14:textId="77777777" w:rsidTr="00686EE0">
        <w:trPr>
          <w:gridAfter w:val="2"/>
          <w:wAfter w:w="25" w:type="dxa"/>
          <w:trHeight w:val="70"/>
        </w:trPr>
        <w:tc>
          <w:tcPr>
            <w:tcW w:w="10998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5C3874" w14:textId="77777777" w:rsidR="00EB4049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</w:rPr>
              <w:t>PIT CONDITIONS</w:t>
            </w:r>
            <w:r w:rsidR="00EB4049" w:rsidRPr="00686EE0">
              <w:rPr>
                <w:rFonts w:ascii="Arial" w:hAnsi="Arial" w:cs="Arial"/>
              </w:rPr>
              <w:t xml:space="preserve"> (for the active area utilized during this unique operation):</w:t>
            </w:r>
          </w:p>
        </w:tc>
      </w:tr>
      <w:tr w:rsidR="00434AA2" w14:paraId="629DF721" w14:textId="77777777" w:rsidTr="00686EE0">
        <w:trPr>
          <w:gridAfter w:val="2"/>
          <w:wAfter w:w="25" w:type="dxa"/>
          <w:trHeight w:val="48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7F545C85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Vegetation and overburden </w:t>
            </w:r>
            <w:r w:rsidRPr="00686EE0">
              <w:rPr>
                <w:rFonts w:ascii="Arial" w:hAnsi="Arial" w:cs="Arial"/>
              </w:rPr>
              <w:br/>
              <w:t>&gt;2m from pit rim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626E5EA3" w14:textId="77777777" w:rsidR="0003415E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2576" w:type="dxa"/>
            <w:gridSpan w:val="6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3F318B07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t>Lighting for Night Ops</w:t>
            </w:r>
          </w:p>
        </w:tc>
        <w:tc>
          <w:tcPr>
            <w:tcW w:w="2526" w:type="dxa"/>
            <w:gridSpan w:val="3"/>
            <w:shd w:val="clear" w:color="auto" w:fill="F2F2F2"/>
            <w:vAlign w:val="center"/>
          </w:tcPr>
          <w:p w14:paraId="6AAF5006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Yes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>N/A</w:t>
            </w:r>
          </w:p>
        </w:tc>
      </w:tr>
      <w:tr w:rsidR="00434AA2" w14:paraId="5729629C" w14:textId="77777777" w:rsidTr="00686EE0">
        <w:trPr>
          <w:gridAfter w:val="2"/>
          <w:wAfter w:w="25" w:type="dxa"/>
          <w:trHeight w:val="288"/>
        </w:trPr>
        <w:tc>
          <w:tcPr>
            <w:tcW w:w="3345" w:type="dxa"/>
            <w:gridSpan w:val="2"/>
            <w:shd w:val="clear" w:color="auto" w:fill="auto"/>
            <w:vAlign w:val="center"/>
          </w:tcPr>
          <w:p w14:paraId="611E9DFA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Max slope </w:t>
            </w:r>
            <w:r w:rsidR="00072D35" w:rsidRPr="00686EE0">
              <w:rPr>
                <w:rFonts w:ascii="Arial" w:hAnsi="Arial" w:cs="Arial"/>
              </w:rPr>
              <w:t>1.5:1</w:t>
            </w:r>
            <w:r w:rsidRPr="00686EE0">
              <w:rPr>
                <w:rFonts w:ascii="Arial" w:hAnsi="Arial" w:cs="Arial"/>
              </w:rPr>
              <w:t xml:space="preserve"> at pit face</w:t>
            </w:r>
            <w:r w:rsidR="00B05878" w:rsidRPr="00686EE0">
              <w:rPr>
                <w:rFonts w:ascii="Arial" w:hAnsi="Arial" w:cs="Arial"/>
              </w:rPr>
              <w:br/>
              <w:t>upon completion of activity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9F7CB9" w14:textId="77777777" w:rsidR="0003415E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2576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80BD8A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t xml:space="preserve">Haul Road Width </w:t>
            </w:r>
            <w:r w:rsidR="00446167" w:rsidRPr="00686EE0">
              <w:rPr>
                <w:rFonts w:ascii="Arial" w:hAnsi="Arial" w:cs="Arial"/>
              </w:rPr>
              <w:br/>
            </w:r>
            <w:r w:rsidR="00446167" w:rsidRPr="00686EE0">
              <w:rPr>
                <w:rFonts w:ascii="Arial" w:hAnsi="Arial" w:cs="Arial"/>
                <w:sz w:val="18"/>
                <w:szCs w:val="18"/>
              </w:rPr>
              <w:t xml:space="preserve">Min. 2 x width SLT &amp; </w:t>
            </w:r>
            <w:r w:rsidR="00446167" w:rsidRPr="00686EE0">
              <w:rPr>
                <w:rFonts w:ascii="Arial" w:hAnsi="Arial" w:cs="Arial"/>
                <w:sz w:val="18"/>
                <w:szCs w:val="18"/>
              </w:rPr>
              <w:br/>
              <w:t>3 x width for 2-way traffic</w:t>
            </w:r>
          </w:p>
        </w:tc>
        <w:tc>
          <w:tcPr>
            <w:tcW w:w="2526" w:type="dxa"/>
            <w:gridSpan w:val="3"/>
            <w:shd w:val="clear" w:color="auto" w:fill="auto"/>
            <w:vAlign w:val="center"/>
          </w:tcPr>
          <w:p w14:paraId="20F44C8C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Yes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N/A  </w:t>
            </w:r>
          </w:p>
        </w:tc>
      </w:tr>
      <w:tr w:rsidR="00434AA2" w14:paraId="5F0D9C4F" w14:textId="77777777" w:rsidTr="00686EE0">
        <w:trPr>
          <w:gridAfter w:val="2"/>
          <w:wAfter w:w="25" w:type="dxa"/>
          <w:trHeight w:val="794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69B8ED03" w14:textId="77777777" w:rsidR="005F5525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Pit Face &lt; 2m above reach of equipment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76696CF8" w14:textId="77777777" w:rsidR="005F5525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2576" w:type="dxa"/>
            <w:gridSpan w:val="6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58660FA" w14:textId="77777777" w:rsidR="005F5525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t xml:space="preserve">Haul Road </w:t>
            </w:r>
            <w:r w:rsidR="0003415E" w:rsidRPr="00686EE0">
              <w:rPr>
                <w:rFonts w:ascii="Arial" w:hAnsi="Arial" w:cs="Arial"/>
              </w:rPr>
              <w:t xml:space="preserve">Berm ¾ </w:t>
            </w:r>
            <w:r w:rsidR="00072D35" w:rsidRPr="00686EE0">
              <w:rPr>
                <w:rFonts w:ascii="Arial" w:hAnsi="Arial" w:cs="Arial"/>
              </w:rPr>
              <w:t>height of largest wheel in the mine/pit</w:t>
            </w:r>
          </w:p>
        </w:tc>
        <w:tc>
          <w:tcPr>
            <w:tcW w:w="2526" w:type="dxa"/>
            <w:gridSpan w:val="3"/>
            <w:shd w:val="clear" w:color="auto" w:fill="F2F2F2"/>
            <w:vAlign w:val="center"/>
          </w:tcPr>
          <w:p w14:paraId="4F432C76" w14:textId="77777777" w:rsidR="005F5525" w:rsidRPr="00686EE0" w:rsidRDefault="005F552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Yes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N/A  </w:t>
            </w:r>
          </w:p>
        </w:tc>
      </w:tr>
      <w:tr w:rsidR="00434AA2" w14:paraId="082F101B" w14:textId="77777777" w:rsidTr="00686EE0">
        <w:trPr>
          <w:gridAfter w:val="2"/>
          <w:wAfter w:w="25" w:type="dxa"/>
          <w:trHeight w:val="397"/>
        </w:trPr>
        <w:tc>
          <w:tcPr>
            <w:tcW w:w="33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325CB1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t>Stockpile Stable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AB8C" w14:textId="77777777" w:rsidR="0003415E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2576" w:type="dxa"/>
            <w:gridSpan w:val="6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33EB02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Drainage control measures in place</w:t>
            </w:r>
          </w:p>
        </w:tc>
        <w:tc>
          <w:tcPr>
            <w:tcW w:w="252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CB7AB4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Yes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N/A  </w:t>
            </w:r>
          </w:p>
        </w:tc>
      </w:tr>
      <w:tr w:rsidR="00EB4049" w14:paraId="05C9B209" w14:textId="77777777" w:rsidTr="00686EE0">
        <w:trPr>
          <w:gridAfter w:val="2"/>
          <w:wAfter w:w="25" w:type="dxa"/>
          <w:trHeight w:val="70"/>
        </w:trPr>
        <w:tc>
          <w:tcPr>
            <w:tcW w:w="10998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897E94" w14:textId="77777777" w:rsidR="00EB4049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</w:rPr>
              <w:t>SITE SECURITY</w:t>
            </w:r>
            <w:r w:rsidR="00EB4049" w:rsidRPr="00686EE0">
              <w:rPr>
                <w:rFonts w:ascii="Arial" w:hAnsi="Arial" w:cs="Arial"/>
              </w:rPr>
              <w:t>:</w:t>
            </w:r>
          </w:p>
        </w:tc>
      </w:tr>
      <w:tr w:rsidR="00434AA2" w14:paraId="7386F3ED" w14:textId="77777777" w:rsidTr="00686EE0">
        <w:trPr>
          <w:gridAfter w:val="2"/>
          <w:wAfter w:w="25" w:type="dxa"/>
          <w:trHeight w:val="624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25BFB493" w14:textId="77777777" w:rsidR="00902FD6" w:rsidRPr="00686EE0" w:rsidRDefault="00072D3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Pit secure when inactive 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>(gate closed/locked; fences undamaged)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67F32CF" w14:textId="77777777" w:rsidR="00902FD6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="00902FD6"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18CD0D03" w14:textId="77777777" w:rsidR="00902FD6" w:rsidRPr="00686EE0" w:rsidRDefault="00902FD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Signage in place</w:t>
            </w:r>
          </w:p>
        </w:tc>
        <w:tc>
          <w:tcPr>
            <w:tcW w:w="2551" w:type="dxa"/>
            <w:gridSpan w:val="4"/>
            <w:shd w:val="clear" w:color="auto" w:fill="F2F2F2"/>
            <w:vAlign w:val="center"/>
          </w:tcPr>
          <w:p w14:paraId="0D78EF74" w14:textId="77777777" w:rsidR="00902FD6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="00902FD6"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55171E5A" w14:textId="77777777" w:rsidTr="00686EE0">
        <w:trPr>
          <w:gridAfter w:val="2"/>
          <w:wAfter w:w="25" w:type="dxa"/>
          <w:trHeight w:val="397"/>
        </w:trPr>
        <w:tc>
          <w:tcPr>
            <w:tcW w:w="33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48D38B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Emergency response procedure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4C7E" w14:textId="77777777" w:rsidR="00EB4049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="00EB4049" w:rsidRPr="00686EE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CB652D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5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F53C4D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2F44E5D" w14:textId="77777777" w:rsidR="00E65081" w:rsidRDefault="00E65081" w:rsidP="003022D8">
      <w:pPr>
        <w:tabs>
          <w:tab w:val="left" w:pos="360"/>
        </w:tabs>
        <w:spacing w:line="80" w:lineRule="exact"/>
      </w:pPr>
    </w:p>
    <w:tbl>
      <w:tblPr>
        <w:tblW w:w="11005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18"/>
        <w:gridCol w:w="452"/>
        <w:gridCol w:w="2882"/>
        <w:gridCol w:w="540"/>
        <w:gridCol w:w="176"/>
        <w:gridCol w:w="2163"/>
        <w:gridCol w:w="540"/>
        <w:gridCol w:w="3534"/>
      </w:tblGrid>
      <w:tr w:rsidR="002A76E2" w14:paraId="461B0289" w14:textId="77777777" w:rsidTr="00686EE0">
        <w:trPr>
          <w:cantSplit/>
          <w:trHeight w:val="372"/>
        </w:trPr>
        <w:tc>
          <w:tcPr>
            <w:tcW w:w="4768" w:type="dxa"/>
            <w:gridSpan w:val="5"/>
            <w:shd w:val="clear" w:color="auto" w:fill="auto"/>
            <w:vAlign w:val="center"/>
          </w:tcPr>
          <w:p w14:paraId="216F46AA" w14:textId="77777777" w:rsidR="002A76E2" w:rsidRPr="00686EE0" w:rsidRDefault="002A76E2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Pit/Mine Manager or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>Designate Signature:</w:t>
            </w:r>
          </w:p>
        </w:tc>
        <w:tc>
          <w:tcPr>
            <w:tcW w:w="6237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4F6AB6B" w14:textId="77777777" w:rsidR="002A76E2" w:rsidRPr="00686EE0" w:rsidRDefault="002A76E2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</w:p>
        </w:tc>
      </w:tr>
      <w:tr w:rsidR="007E6972" w14:paraId="631CCF91" w14:textId="77777777" w:rsidTr="00686EE0">
        <w:trPr>
          <w:trHeight w:val="345"/>
        </w:trPr>
        <w:tc>
          <w:tcPr>
            <w:tcW w:w="11005" w:type="dxa"/>
            <w:gridSpan w:val="8"/>
            <w:shd w:val="clear" w:color="auto" w:fill="auto"/>
            <w:vAlign w:val="center"/>
          </w:tcPr>
          <w:p w14:paraId="153D135F" w14:textId="77777777" w:rsidR="007E6972" w:rsidRPr="00686EE0" w:rsidRDefault="00BE62C8" w:rsidP="00686EE0">
            <w:pPr>
              <w:tabs>
                <w:tab w:val="left" w:pos="1620"/>
              </w:tabs>
              <w:spacing w:line="240" w:lineRule="exact"/>
              <w:ind w:left="-11"/>
              <w:rPr>
                <w:rFonts w:ascii="Arial" w:hAnsi="Arial"/>
                <w:sz w:val="16"/>
                <w:szCs w:val="16"/>
              </w:rPr>
            </w:pPr>
            <w:r w:rsidRPr="00686EE0">
              <w:rPr>
                <w:rFonts w:ascii="Arial" w:hAnsi="Arial"/>
              </w:rPr>
              <w:t xml:space="preserve">cc: BC </w:t>
            </w:r>
            <w:proofErr w:type="spellStart"/>
            <w:r w:rsidRPr="00686EE0">
              <w:rPr>
                <w:rFonts w:ascii="Arial" w:hAnsi="Arial"/>
              </w:rPr>
              <w:t>MoT</w:t>
            </w:r>
            <w:r w:rsidR="002A76E2" w:rsidRPr="00686EE0">
              <w:rPr>
                <w:rFonts w:ascii="Arial" w:hAnsi="Arial"/>
              </w:rPr>
              <w:t>I</w:t>
            </w:r>
            <w:proofErr w:type="spellEnd"/>
            <w:r w:rsidRPr="00686EE0">
              <w:rPr>
                <w:rFonts w:ascii="Arial" w:hAnsi="Arial"/>
              </w:rPr>
              <w:t xml:space="preserve"> Regional Aggregate Resource Manager:</w:t>
            </w:r>
          </w:p>
        </w:tc>
      </w:tr>
      <w:tr w:rsidR="00434AA2" w14:paraId="247B5305" w14:textId="77777777" w:rsidTr="00686EE0">
        <w:trPr>
          <w:trHeight w:val="113"/>
        </w:trPr>
        <w:tc>
          <w:tcPr>
            <w:tcW w:w="718" w:type="dxa"/>
            <w:shd w:val="clear" w:color="auto" w:fill="auto"/>
          </w:tcPr>
          <w:p w14:paraId="6353E662" w14:textId="77777777" w:rsidR="00DC3F3C" w:rsidRPr="00686EE0" w:rsidRDefault="00DC3F3C" w:rsidP="00686EE0">
            <w:pPr>
              <w:tabs>
                <w:tab w:val="left" w:pos="360"/>
              </w:tabs>
              <w:spacing w:line="220" w:lineRule="exact"/>
              <w:ind w:left="360" w:hanging="360"/>
              <w:rPr>
                <w:rFonts w:ascii="Arial" w:hAnsi="Arial" w:cs="Arial"/>
                <w:sz w:val="18"/>
                <w:szCs w:val="18"/>
              </w:rPr>
            </w:pPr>
          </w:p>
          <w:p w14:paraId="24BA2F58" w14:textId="77777777" w:rsidR="00DC3F3C" w:rsidRPr="00686EE0" w:rsidRDefault="00DC3F3C" w:rsidP="00686EE0">
            <w:pPr>
              <w:tabs>
                <w:tab w:val="left" w:pos="360"/>
              </w:tabs>
              <w:spacing w:line="220" w:lineRule="exact"/>
              <w:ind w:left="360" w:hanging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2" w:type="dxa"/>
            <w:shd w:val="clear" w:color="auto" w:fill="auto"/>
          </w:tcPr>
          <w:p w14:paraId="15B71278" w14:textId="77777777" w:rsidR="00DC3F3C" w:rsidRPr="00686EE0" w:rsidRDefault="00DC3F3C" w:rsidP="00686EE0">
            <w:pPr>
              <w:tabs>
                <w:tab w:val="left" w:pos="360"/>
              </w:tabs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2" w:type="dxa"/>
            <w:shd w:val="clear" w:color="auto" w:fill="auto"/>
          </w:tcPr>
          <w:p w14:paraId="2B4C54B8" w14:textId="391D9C38" w:rsidR="00DC3F3C" w:rsidRPr="00686EE0" w:rsidRDefault="00DC3F3C" w:rsidP="00686EE0">
            <w:pPr>
              <w:spacing w:line="220" w:lineRule="exact"/>
              <w:ind w:hanging="14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South Coast Region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ins w:id="1" w:author="Macovichuk, Kathy TRAN:EX" w:date="2022-08-30T13:14:00Z">
              <w:r w:rsidR="00CD1A56">
                <w:rPr>
                  <w:rFonts w:ascii="Arial" w:hAnsi="Arial" w:cs="Arial"/>
                  <w:sz w:val="18"/>
                  <w:szCs w:val="18"/>
                </w:rPr>
                <w:t>A</w:t>
              </w:r>
            </w:ins>
            <w:ins w:id="2" w:author="Macovichuk, Kathy TRAN:EX" w:date="2022-08-30T13:13:00Z">
              <w:r w:rsidR="00CD1A56" w:rsidRPr="00CD1A56">
                <w:rPr>
                  <w:rFonts w:ascii="Arial" w:hAnsi="Arial" w:cs="Arial"/>
                  <w:sz w:val="18"/>
                  <w:szCs w:val="18"/>
                </w:rPr>
                <w:t>lexandra.</w:t>
              </w:r>
            </w:ins>
            <w:ins w:id="3" w:author="Macovichuk, Kathy TRAN:EX" w:date="2022-08-30T13:14:00Z">
              <w:r w:rsidR="00CD1A56">
                <w:rPr>
                  <w:rFonts w:ascii="Arial" w:hAnsi="Arial" w:cs="Arial"/>
                  <w:sz w:val="18"/>
                  <w:szCs w:val="18"/>
                </w:rPr>
                <w:t>D</w:t>
              </w:r>
            </w:ins>
            <w:ins w:id="4" w:author="Macovichuk, Kathy TRAN:EX" w:date="2022-08-30T13:13:00Z">
              <w:r w:rsidR="00CD1A56" w:rsidRPr="00CD1A56">
                <w:rPr>
                  <w:rFonts w:ascii="Arial" w:hAnsi="Arial" w:cs="Arial"/>
                  <w:sz w:val="18"/>
                  <w:szCs w:val="18"/>
                </w:rPr>
                <w:t>eglow@gov.bc.ca</w:t>
              </w:r>
            </w:ins>
            <w:del w:id="5" w:author="Macovichuk, Kathy TRAN:EX" w:date="2022-08-30T13:13:00Z">
              <w:r w:rsidR="00EB5164" w:rsidRPr="00EB5164" w:rsidDel="00CD1A56">
                <w:rPr>
                  <w:rFonts w:ascii="Arial" w:hAnsi="Arial" w:cs="Arial"/>
                  <w:sz w:val="18"/>
                  <w:szCs w:val="18"/>
                </w:rPr>
                <w:delText>Ahamed.Samee</w:delText>
              </w:r>
            </w:del>
            <w:ins w:id="6" w:author="Belton, Erin TRAN:EX" w:date="2021-10-07T11:27:00Z">
              <w:del w:id="7" w:author="Macovichuk, Kathy TRAN:EX" w:date="2022-08-30T13:13:00Z">
                <w:r w:rsidR="00D6097E" w:rsidDel="00CD1A56">
                  <w:rPr>
                    <w:rFonts w:ascii="Arial" w:hAnsi="Arial" w:cs="Arial"/>
                    <w:sz w:val="18"/>
                    <w:szCs w:val="18"/>
                  </w:rPr>
                  <w:delText>Harihar</w:delText>
                </w:r>
              </w:del>
            </w:ins>
            <w:ins w:id="8" w:author="Belton, Erin TRAN:EX" w:date="2021-10-07T11:28:00Z">
              <w:del w:id="9" w:author="Macovichuk, Kathy TRAN:EX" w:date="2022-08-30T13:13:00Z">
                <w:r w:rsidR="00D6097E" w:rsidDel="00CD1A56">
                  <w:rPr>
                    <w:rFonts w:ascii="Arial" w:hAnsi="Arial" w:cs="Arial"/>
                    <w:sz w:val="18"/>
                    <w:szCs w:val="18"/>
                  </w:rPr>
                  <w:delText>.Bhandari</w:delText>
                </w:r>
              </w:del>
            </w:ins>
            <w:del w:id="10" w:author="Macovichuk, Kathy TRAN:EX" w:date="2022-08-30T13:13:00Z">
              <w:r w:rsidR="00EB5164" w:rsidRPr="00EB5164" w:rsidDel="00CD1A56">
                <w:rPr>
                  <w:rFonts w:ascii="Arial" w:hAnsi="Arial" w:cs="Arial"/>
                  <w:sz w:val="18"/>
                  <w:szCs w:val="18"/>
                </w:rPr>
                <w:delText>n@gov.bc.ca</w:delText>
              </w:r>
            </w:del>
          </w:p>
        </w:tc>
        <w:tc>
          <w:tcPr>
            <w:tcW w:w="540" w:type="dxa"/>
            <w:shd w:val="clear" w:color="auto" w:fill="auto"/>
          </w:tcPr>
          <w:p w14:paraId="2A5AE97E" w14:textId="77777777" w:rsidR="00DC3F3C" w:rsidRPr="00686EE0" w:rsidRDefault="00DC3F3C" w:rsidP="00686EE0">
            <w:pPr>
              <w:tabs>
                <w:tab w:val="left" w:pos="360"/>
              </w:tabs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39" w:type="dxa"/>
            <w:gridSpan w:val="2"/>
            <w:shd w:val="clear" w:color="auto" w:fill="auto"/>
          </w:tcPr>
          <w:p w14:paraId="7CBC47A8" w14:textId="1A28921A" w:rsidR="00DC3F3C" w:rsidRPr="00686EE0" w:rsidRDefault="00DC3F3C" w:rsidP="00686EE0">
            <w:pPr>
              <w:spacing w:line="220" w:lineRule="exact"/>
              <w:ind w:left="-14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Southern Interior Region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ins w:id="11" w:author="Macovichuk, Kathy TRAN:EX" w:date="2022-08-30T13:13:00Z">
              <w:r w:rsidR="00CD1A56">
                <w:rPr>
                  <w:rFonts w:ascii="Arial" w:hAnsi="Arial" w:cs="Arial"/>
                  <w:sz w:val="18"/>
                  <w:szCs w:val="18"/>
                </w:rPr>
                <w:fldChar w:fldCharType="begin"/>
              </w:r>
              <w:r w:rsidR="00CD1A56">
                <w:rPr>
                  <w:rFonts w:ascii="Arial" w:hAnsi="Arial" w:cs="Arial"/>
                  <w:sz w:val="18"/>
                  <w:szCs w:val="18"/>
                </w:rPr>
                <w:instrText xml:space="preserve"> HYPERLINK "mailto:Al.Mitchell@gov.bc.ca" </w:instrText>
              </w:r>
              <w:r w:rsidR="00CD1A56">
                <w:rPr>
                  <w:rFonts w:ascii="Arial" w:hAnsi="Arial" w:cs="Arial"/>
                  <w:sz w:val="18"/>
                  <w:szCs w:val="18"/>
                </w:rPr>
              </w:r>
              <w:r w:rsidR="00CD1A56">
                <w:rPr>
                  <w:rFonts w:ascii="Arial" w:hAnsi="Arial" w:cs="Arial"/>
                  <w:sz w:val="18"/>
                  <w:szCs w:val="18"/>
                </w:rPr>
                <w:fldChar w:fldCharType="separate"/>
              </w:r>
              <w:r w:rsidR="0074135A" w:rsidRPr="00CD1A56">
                <w:rPr>
                  <w:rStyle w:val="Hyperlink"/>
                  <w:rFonts w:ascii="Arial" w:hAnsi="Arial" w:cs="Arial"/>
                  <w:sz w:val="18"/>
                  <w:szCs w:val="18"/>
                </w:rPr>
                <w:t>Al.Mitchell@gov.bc.ca</w:t>
              </w:r>
              <w:r w:rsidR="00CD1A56">
                <w:rPr>
                  <w:rFonts w:ascii="Arial" w:hAnsi="Arial" w:cs="Arial"/>
                  <w:sz w:val="18"/>
                  <w:szCs w:val="18"/>
                </w:rPr>
                <w:fldChar w:fldCharType="end"/>
              </w:r>
            </w:ins>
          </w:p>
        </w:tc>
        <w:tc>
          <w:tcPr>
            <w:tcW w:w="540" w:type="dxa"/>
            <w:shd w:val="clear" w:color="auto" w:fill="auto"/>
          </w:tcPr>
          <w:p w14:paraId="5E1603C5" w14:textId="77777777" w:rsidR="00DC3F3C" w:rsidRPr="00686EE0" w:rsidRDefault="00DC3F3C" w:rsidP="00686EE0">
            <w:pPr>
              <w:tabs>
                <w:tab w:val="left" w:pos="360"/>
              </w:tabs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0D9B93A2" w14:textId="5F560645" w:rsidR="00DC3F3C" w:rsidRPr="00686EE0" w:rsidRDefault="00DC3F3C" w:rsidP="00686EE0">
            <w:pPr>
              <w:spacing w:line="220" w:lineRule="exac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Northern Region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br/>
            </w:r>
            <w:ins w:id="12" w:author="Macovichuk, Kathy TRAN:EX" w:date="2022-08-30T13:13:00Z">
              <w:r w:rsidR="00CD1A56">
                <w:rPr>
                  <w:rFonts w:ascii="Arial" w:hAnsi="Arial" w:cs="Arial"/>
                  <w:sz w:val="18"/>
                  <w:szCs w:val="18"/>
                </w:rPr>
                <w:fldChar w:fldCharType="begin"/>
              </w:r>
            </w:ins>
            <w:ins w:id="13" w:author="Macovichuk, Kathy TRAN:EX" w:date="2023-03-15T15:36:00Z">
              <w:r w:rsidR="002331D8">
                <w:rPr>
                  <w:rFonts w:ascii="Arial" w:hAnsi="Arial" w:cs="Arial"/>
                  <w:sz w:val="18"/>
                  <w:szCs w:val="18"/>
                </w:rPr>
                <w:instrText>HYPERLINK "mailto:Michelle.Boudreau@gov.bc.ca"</w:instrText>
              </w:r>
              <w:r w:rsidR="002331D8">
                <w:rPr>
                  <w:rFonts w:ascii="Arial" w:hAnsi="Arial" w:cs="Arial"/>
                  <w:sz w:val="18"/>
                  <w:szCs w:val="18"/>
                </w:rPr>
              </w:r>
            </w:ins>
            <w:ins w:id="14" w:author="Macovichuk, Kathy TRAN:EX" w:date="2022-08-30T13:13:00Z">
              <w:r w:rsidR="00CD1A56">
                <w:rPr>
                  <w:rFonts w:ascii="Arial" w:hAnsi="Arial" w:cs="Arial"/>
                  <w:sz w:val="18"/>
                  <w:szCs w:val="18"/>
                </w:rPr>
                <w:fldChar w:fldCharType="separate"/>
              </w:r>
            </w:ins>
            <w:ins w:id="15" w:author="Macovichuk, Kathy TRAN:EX" w:date="2023-03-15T15:36:00Z">
              <w:r w:rsidR="002331D8">
                <w:rPr>
                  <w:rStyle w:val="Hyperlink"/>
                  <w:rFonts w:ascii="Arial" w:hAnsi="Arial" w:cs="Arial"/>
                  <w:sz w:val="18"/>
                  <w:szCs w:val="18"/>
                </w:rPr>
                <w:t>Michelle.Boudreau@gov.bc.ca</w:t>
              </w:r>
            </w:ins>
            <w:ins w:id="16" w:author="Macovichuk, Kathy TRAN:EX" w:date="2022-08-30T13:13:00Z">
              <w:r w:rsidR="00CD1A56">
                <w:rPr>
                  <w:rFonts w:ascii="Arial" w:hAnsi="Arial" w:cs="Arial"/>
                  <w:sz w:val="18"/>
                  <w:szCs w:val="18"/>
                </w:rPr>
                <w:fldChar w:fldCharType="end"/>
              </w:r>
            </w:ins>
          </w:p>
        </w:tc>
      </w:tr>
    </w:tbl>
    <w:p w14:paraId="2A2C9DE4" w14:textId="77777777" w:rsidR="00D23F33" w:rsidRDefault="00D23F33" w:rsidP="00DC3F3C">
      <w:pPr>
        <w:tabs>
          <w:tab w:val="left" w:pos="360"/>
        </w:tabs>
        <w:spacing w:line="180" w:lineRule="exact"/>
        <w:rPr>
          <w:rFonts w:ascii="Arial" w:hAnsi="Arial" w:cs="Arial"/>
          <w:sz w:val="16"/>
          <w:szCs w:val="16"/>
        </w:rPr>
      </w:pPr>
    </w:p>
    <w:p w14:paraId="0CB1FAB7" w14:textId="77777777" w:rsidR="00DE6096" w:rsidRDefault="00DE6096" w:rsidP="00DC3F3C">
      <w:pPr>
        <w:tabs>
          <w:tab w:val="left" w:pos="360"/>
        </w:tabs>
        <w:spacing w:line="180" w:lineRule="exact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45"/>
        <w:gridCol w:w="2134"/>
        <w:gridCol w:w="2163"/>
        <w:gridCol w:w="2205"/>
        <w:gridCol w:w="2351"/>
      </w:tblGrid>
      <w:tr w:rsidR="00DE6096" w14:paraId="4FB6E0CC" w14:textId="77777777" w:rsidTr="00686EE0">
        <w:trPr>
          <w:trHeight w:val="302"/>
        </w:trPr>
        <w:tc>
          <w:tcPr>
            <w:tcW w:w="10998" w:type="dxa"/>
            <w:gridSpan w:val="5"/>
            <w:shd w:val="clear" w:color="auto" w:fill="auto"/>
          </w:tcPr>
          <w:p w14:paraId="22EBEB84" w14:textId="77777777" w:rsidR="00DE6096" w:rsidRPr="00686EE0" w:rsidRDefault="00DE6096" w:rsidP="00E60F97">
            <w:pPr>
              <w:rPr>
                <w:rFonts w:ascii="Arial" w:hAnsi="Arial" w:cs="Arial"/>
                <w:b/>
              </w:rPr>
            </w:pPr>
            <w:r w:rsidRPr="00686EE0">
              <w:rPr>
                <w:rFonts w:ascii="Arial" w:hAnsi="Arial" w:cs="Arial"/>
                <w:b/>
              </w:rPr>
              <w:t xml:space="preserve">Accident and/or Dangerous </w:t>
            </w:r>
            <w:proofErr w:type="spellStart"/>
            <w:r w:rsidRPr="00686EE0">
              <w:rPr>
                <w:rFonts w:ascii="Arial" w:hAnsi="Arial" w:cs="Arial"/>
                <w:b/>
              </w:rPr>
              <w:t>Occurance</w:t>
            </w:r>
            <w:proofErr w:type="spellEnd"/>
            <w:r w:rsidRPr="00686EE0">
              <w:rPr>
                <w:rFonts w:ascii="Arial" w:hAnsi="Arial" w:cs="Arial"/>
                <w:b/>
              </w:rPr>
              <w:t xml:space="preserve"> </w:t>
            </w:r>
            <w:r w:rsidR="00B05878" w:rsidRPr="00686EE0">
              <w:rPr>
                <w:rFonts w:ascii="Arial" w:hAnsi="Arial" w:cs="Arial"/>
                <w:b/>
              </w:rPr>
              <w:t xml:space="preserve">(H.S.R.C. Section 1.7.3) </w:t>
            </w:r>
            <w:r w:rsidRPr="00686EE0">
              <w:rPr>
                <w:rFonts w:ascii="Arial" w:hAnsi="Arial" w:cs="Arial"/>
                <w:b/>
              </w:rPr>
              <w:t>Report:</w:t>
            </w:r>
          </w:p>
        </w:tc>
      </w:tr>
      <w:tr w:rsidR="00DE6096" w14:paraId="271C6BF3" w14:textId="77777777" w:rsidTr="00686EE0">
        <w:trPr>
          <w:trHeight w:val="9222"/>
        </w:trPr>
        <w:tc>
          <w:tcPr>
            <w:tcW w:w="10998" w:type="dxa"/>
            <w:gridSpan w:val="5"/>
            <w:shd w:val="clear" w:color="auto" w:fill="auto"/>
          </w:tcPr>
          <w:p w14:paraId="35DAD4A4" w14:textId="77777777" w:rsidR="00DE6096" w:rsidRPr="00686EE0" w:rsidRDefault="00DE6096" w:rsidP="00E60F97">
            <w:pPr>
              <w:rPr>
                <w:rFonts w:ascii="Arial" w:hAnsi="Arial" w:cs="Arial"/>
                <w:b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DE6096" w14:paraId="4EA666DE" w14:textId="77777777" w:rsidTr="00686EE0">
        <w:trPr>
          <w:trHeight w:val="302"/>
        </w:trPr>
        <w:tc>
          <w:tcPr>
            <w:tcW w:w="10998" w:type="dxa"/>
            <w:gridSpan w:val="5"/>
            <w:shd w:val="clear" w:color="auto" w:fill="auto"/>
          </w:tcPr>
          <w:p w14:paraId="086610FD" w14:textId="77777777" w:rsidR="00DE6096" w:rsidRPr="00686EE0" w:rsidRDefault="00DE6096" w:rsidP="003F2BC1">
            <w:pPr>
              <w:rPr>
                <w:rFonts w:ascii="Arial" w:hAnsi="Arial" w:cs="Arial"/>
                <w:b/>
              </w:rPr>
            </w:pPr>
            <w:r w:rsidRPr="00686EE0">
              <w:rPr>
                <w:rFonts w:ascii="Arial" w:hAnsi="Arial" w:cs="Arial"/>
                <w:b/>
              </w:rPr>
              <w:t xml:space="preserve">To:   Inspector of </w:t>
            </w:r>
            <w:proofErr w:type="gramStart"/>
            <w:r w:rsidRPr="00686EE0">
              <w:rPr>
                <w:rFonts w:ascii="Arial" w:hAnsi="Arial" w:cs="Arial"/>
                <w:b/>
              </w:rPr>
              <w:t>Mines,  Ministry</w:t>
            </w:r>
            <w:proofErr w:type="gramEnd"/>
            <w:r w:rsidRPr="00686EE0">
              <w:rPr>
                <w:rFonts w:ascii="Arial" w:hAnsi="Arial" w:cs="Arial"/>
                <w:b/>
              </w:rPr>
              <w:t xml:space="preserve"> of Energy</w:t>
            </w:r>
            <w:r w:rsidR="003F2BC1" w:rsidRPr="00686EE0">
              <w:rPr>
                <w:rFonts w:ascii="Arial" w:hAnsi="Arial" w:cs="Arial"/>
                <w:b/>
              </w:rPr>
              <w:t xml:space="preserve"> and Mines</w:t>
            </w:r>
            <w:r w:rsidRPr="00686EE0">
              <w:rPr>
                <w:rFonts w:ascii="Arial" w:hAnsi="Arial" w:cs="Arial"/>
                <w:b/>
              </w:rPr>
              <w:t xml:space="preserve"> (MEM)</w:t>
            </w:r>
          </w:p>
        </w:tc>
      </w:tr>
      <w:tr w:rsidR="00434AA2" w14:paraId="75AFB15F" w14:textId="77777777" w:rsidTr="00686EE0">
        <w:trPr>
          <w:trHeight w:val="1245"/>
        </w:trPr>
        <w:tc>
          <w:tcPr>
            <w:tcW w:w="2145" w:type="dxa"/>
            <w:shd w:val="clear" w:color="auto" w:fill="auto"/>
          </w:tcPr>
          <w:p w14:paraId="60C52BE3" w14:textId="77777777" w:rsidR="00DE6096" w:rsidRPr="00686EE0" w:rsidRDefault="00DE6096" w:rsidP="00686EE0">
            <w:pPr>
              <w:tabs>
                <w:tab w:val="left" w:pos="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"/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7"/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Southwest</w:t>
            </w:r>
          </w:p>
          <w:p w14:paraId="07318A1F" w14:textId="77777777" w:rsidR="00DE6096" w:rsidRPr="00686EE0" w:rsidRDefault="00DE6096" w:rsidP="00686EE0">
            <w:pPr>
              <w:tabs>
                <w:tab w:val="left" w:pos="342"/>
              </w:tabs>
              <w:spacing w:line="240" w:lineRule="atLeast"/>
              <w:ind w:firstLine="342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128C74E5" w14:textId="77777777" w:rsidR="00DE6096" w:rsidRPr="00686EE0" w:rsidRDefault="00DE6096" w:rsidP="00686EE0">
            <w:pPr>
              <w:tabs>
                <w:tab w:val="left" w:pos="0"/>
              </w:tabs>
              <w:spacing w:after="8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>PO Box 93</w:t>
            </w:r>
            <w:r w:rsidR="00410BCE" w:rsidRPr="00686EE0">
              <w:rPr>
                <w:rFonts w:ascii="Arial" w:hAnsi="Arial" w:cs="Arial"/>
                <w:sz w:val="18"/>
                <w:szCs w:val="18"/>
              </w:rPr>
              <w:t>95</w:t>
            </w:r>
            <w:r w:rsidRPr="00686EE0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686EE0">
              <w:rPr>
                <w:rFonts w:ascii="Arial" w:hAnsi="Arial" w:cs="Arial"/>
                <w:sz w:val="18"/>
                <w:szCs w:val="18"/>
              </w:rPr>
              <w:t>Stn</w:t>
            </w:r>
            <w:proofErr w:type="spellEnd"/>
            <w:r w:rsidRPr="00686EE0">
              <w:rPr>
                <w:rFonts w:ascii="Arial" w:hAnsi="Arial" w:cs="Arial"/>
                <w:sz w:val="18"/>
                <w:szCs w:val="18"/>
              </w:rPr>
              <w:t xml:space="preserve"> Prov Govt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 xml:space="preserve">Victoria, </w:t>
            </w:r>
            <w:proofErr w:type="gramStart"/>
            <w:r w:rsidRPr="00686EE0">
              <w:rPr>
                <w:rFonts w:ascii="Arial" w:hAnsi="Arial" w:cs="Arial"/>
                <w:sz w:val="18"/>
                <w:szCs w:val="18"/>
              </w:rPr>
              <w:t>BC  V</w:t>
            </w:r>
            <w:proofErr w:type="gramEnd"/>
            <w:r w:rsidRPr="00686EE0">
              <w:rPr>
                <w:rFonts w:ascii="Arial" w:hAnsi="Arial" w:cs="Arial"/>
                <w:sz w:val="18"/>
                <w:szCs w:val="18"/>
              </w:rPr>
              <w:t>8W 9N3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686EE0">
              <w:rPr>
                <w:rFonts w:ascii="Arial Narrow" w:hAnsi="Arial Narrow" w:cs="Arial"/>
                <w:szCs w:val="18"/>
              </w:rPr>
              <w:t>southwestminesdivision</w:t>
            </w:r>
            <w:proofErr w:type="spellEnd"/>
            <w:r w:rsidRPr="00686EE0">
              <w:rPr>
                <w:rFonts w:ascii="Arial Narrow" w:hAnsi="Arial Narrow" w:cs="Arial"/>
                <w:szCs w:val="18"/>
              </w:rPr>
              <w:br/>
              <w:t>@gov.bc.ca</w:t>
            </w:r>
          </w:p>
        </w:tc>
        <w:tc>
          <w:tcPr>
            <w:tcW w:w="2134" w:type="dxa"/>
            <w:shd w:val="clear" w:color="auto" w:fill="auto"/>
          </w:tcPr>
          <w:p w14:paraId="316D406C" w14:textId="77777777" w:rsidR="00DE6096" w:rsidRPr="00686EE0" w:rsidRDefault="00DE6096" w:rsidP="00686EE0">
            <w:pPr>
              <w:spacing w:line="240" w:lineRule="atLeast"/>
              <w:ind w:left="357" w:hanging="360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South Central</w:t>
            </w:r>
          </w:p>
          <w:p w14:paraId="474D30CC" w14:textId="77777777" w:rsidR="00DE6096" w:rsidRPr="00686EE0" w:rsidRDefault="00DE6096" w:rsidP="00686EE0">
            <w:pPr>
              <w:tabs>
                <w:tab w:val="left" w:pos="267"/>
              </w:tabs>
              <w:spacing w:line="240" w:lineRule="atLeast"/>
              <w:ind w:left="357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7755D979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ind w:hanging="3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 xml:space="preserve">441 Columbia St., 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Kamloops, BC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V2C 2T3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Pr="00686EE0">
              <w:rPr>
                <w:rFonts w:ascii="Arial Narrow" w:hAnsi="Arial Narrow" w:cs="Arial"/>
              </w:rPr>
              <w:t>mmd-</w:t>
            </w:r>
            <w:proofErr w:type="spellStart"/>
            <w:r w:rsidRPr="00686EE0">
              <w:rPr>
                <w:rFonts w:ascii="Arial Narrow" w:hAnsi="Arial Narrow" w:cs="Arial"/>
              </w:rPr>
              <w:t>kamloops</w:t>
            </w:r>
            <w:proofErr w:type="spellEnd"/>
            <w:r w:rsidRPr="00686EE0">
              <w:rPr>
                <w:rFonts w:ascii="Arial Narrow" w:hAnsi="Arial Narrow" w:cs="Arial"/>
              </w:rPr>
              <w:t xml:space="preserve"> @gov.bc.ca</w:t>
            </w:r>
          </w:p>
        </w:tc>
        <w:tc>
          <w:tcPr>
            <w:tcW w:w="2163" w:type="dxa"/>
            <w:shd w:val="clear" w:color="auto" w:fill="auto"/>
          </w:tcPr>
          <w:p w14:paraId="3384EF38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Southeast</w:t>
            </w:r>
          </w:p>
          <w:p w14:paraId="0DD9FF5A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ind w:left="383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7F25E886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>1902 Theatre Rd.,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Cranbrook, BC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V1C 7G1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Pr="00686EE0">
              <w:rPr>
                <w:rFonts w:ascii="Arial Narrow" w:hAnsi="Arial Narrow" w:cs="Arial"/>
              </w:rPr>
              <w:t>mmd-</w:t>
            </w:r>
            <w:proofErr w:type="spellStart"/>
            <w:r w:rsidRPr="00686EE0">
              <w:rPr>
                <w:rFonts w:ascii="Arial Narrow" w:hAnsi="Arial Narrow" w:cs="Arial"/>
              </w:rPr>
              <w:t>cranbrook</w:t>
            </w:r>
            <w:proofErr w:type="spellEnd"/>
            <w:r w:rsidRPr="00686EE0">
              <w:rPr>
                <w:rFonts w:ascii="Arial Narrow" w:hAnsi="Arial Narrow" w:cs="Arial"/>
              </w:rPr>
              <w:t xml:space="preserve"> @gov.bc.ca</w:t>
            </w:r>
          </w:p>
        </w:tc>
        <w:tc>
          <w:tcPr>
            <w:tcW w:w="2205" w:type="dxa"/>
            <w:shd w:val="clear" w:color="auto" w:fill="auto"/>
          </w:tcPr>
          <w:p w14:paraId="6C564BCC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Northwest</w:t>
            </w:r>
          </w:p>
          <w:p w14:paraId="45A6B956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ind w:left="380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2820E532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>2</w:t>
            </w:r>
            <w:r w:rsidRPr="00686EE0">
              <w:rPr>
                <w:rFonts w:ascii="Arial" w:hAnsi="Arial" w:cs="Arial"/>
                <w:sz w:val="18"/>
                <w:szCs w:val="18"/>
                <w:vertAlign w:val="superscript"/>
              </w:rPr>
              <w:t>nd</w:t>
            </w:r>
            <w:r w:rsidRPr="00686EE0">
              <w:rPr>
                <w:rFonts w:ascii="Arial" w:hAnsi="Arial" w:cs="Arial"/>
                <w:sz w:val="18"/>
                <w:szCs w:val="18"/>
              </w:rPr>
              <w:t xml:space="preserve"> Floor, 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3726 Alfred Ave.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 xml:space="preserve">Smithers, </w:t>
            </w:r>
            <w:proofErr w:type="gramStart"/>
            <w:r w:rsidRPr="00686EE0">
              <w:rPr>
                <w:rFonts w:ascii="Arial" w:hAnsi="Arial" w:cs="Arial"/>
                <w:sz w:val="18"/>
                <w:szCs w:val="18"/>
              </w:rPr>
              <w:t>BC  V</w:t>
            </w:r>
            <w:proofErr w:type="gramEnd"/>
            <w:r w:rsidRPr="00686EE0">
              <w:rPr>
                <w:rFonts w:ascii="Arial" w:hAnsi="Arial" w:cs="Arial"/>
                <w:sz w:val="18"/>
                <w:szCs w:val="18"/>
              </w:rPr>
              <w:t>0J 2N0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Pr="00686EE0">
              <w:rPr>
                <w:rFonts w:ascii="Arial Narrow" w:hAnsi="Arial Narrow" w:cs="Arial"/>
              </w:rPr>
              <w:t xml:space="preserve">mmd-smithers </w:t>
            </w:r>
            <w:r w:rsidRPr="00686EE0">
              <w:rPr>
                <w:rFonts w:ascii="Arial Narrow" w:hAnsi="Arial Narrow" w:cs="Arial"/>
              </w:rPr>
              <w:br/>
              <w:t>@gov.bc.ca</w:t>
            </w:r>
          </w:p>
        </w:tc>
        <w:tc>
          <w:tcPr>
            <w:tcW w:w="2351" w:type="dxa"/>
            <w:shd w:val="clear" w:color="auto" w:fill="auto"/>
          </w:tcPr>
          <w:p w14:paraId="1105778C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</w:r>
            <w:r w:rsidR="0000000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Northeast/ Central</w:t>
            </w:r>
          </w:p>
          <w:p w14:paraId="19C7FB2C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ind w:left="373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27FB7B23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>350 - 1011 4</w:t>
            </w:r>
            <w:r w:rsidRPr="00686EE0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 w:rsidRPr="00686EE0">
              <w:rPr>
                <w:rFonts w:ascii="Arial" w:hAnsi="Arial" w:cs="Arial"/>
                <w:sz w:val="18"/>
                <w:szCs w:val="18"/>
              </w:rPr>
              <w:t xml:space="preserve"> Ave.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Prince George, BC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V2L 3H9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Pr="00686EE0">
              <w:rPr>
                <w:rFonts w:ascii="Arial Narrow" w:hAnsi="Arial Narrow" w:cs="Arial"/>
              </w:rPr>
              <w:t>mmd-</w:t>
            </w:r>
            <w:proofErr w:type="spellStart"/>
            <w:r w:rsidRPr="00686EE0">
              <w:rPr>
                <w:rFonts w:ascii="Arial Narrow" w:hAnsi="Arial Narrow" w:cs="Arial"/>
              </w:rPr>
              <w:t>princegeorge</w:t>
            </w:r>
            <w:proofErr w:type="spellEnd"/>
            <w:r w:rsidRPr="00686EE0">
              <w:rPr>
                <w:rFonts w:ascii="Arial Narrow" w:hAnsi="Arial Narrow" w:cs="Arial"/>
              </w:rPr>
              <w:t xml:space="preserve"> @gov.bc.ca</w:t>
            </w:r>
          </w:p>
        </w:tc>
      </w:tr>
    </w:tbl>
    <w:p w14:paraId="70348A89" w14:textId="77777777" w:rsidR="00DE6096" w:rsidRPr="00DC3F3C" w:rsidRDefault="00DE6096" w:rsidP="00DC3F3C">
      <w:pPr>
        <w:tabs>
          <w:tab w:val="left" w:pos="360"/>
        </w:tabs>
        <w:spacing w:line="180" w:lineRule="exact"/>
        <w:rPr>
          <w:rFonts w:ascii="Arial" w:hAnsi="Arial" w:cs="Arial"/>
          <w:sz w:val="16"/>
          <w:szCs w:val="16"/>
        </w:rPr>
      </w:pPr>
    </w:p>
    <w:sectPr w:rsidR="00DE6096" w:rsidRPr="00DC3F3C" w:rsidSect="00DC3F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57" w:right="720" w:bottom="261" w:left="720" w:header="357" w:footer="3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523F5" w14:textId="77777777" w:rsidR="00E71272" w:rsidRDefault="00E71272">
      <w:r>
        <w:separator/>
      </w:r>
    </w:p>
  </w:endnote>
  <w:endnote w:type="continuationSeparator" w:id="0">
    <w:p w14:paraId="54704FFA" w14:textId="77777777" w:rsidR="00E71272" w:rsidRDefault="00E7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83696" w14:textId="77777777" w:rsidR="00CD1A56" w:rsidRDefault="00CD1A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2276B" w14:textId="2B0D1D0F" w:rsidR="00446167" w:rsidRPr="00DE6096" w:rsidRDefault="00446167" w:rsidP="00DE6096">
    <w:pPr>
      <w:pStyle w:val="Footer"/>
      <w:tabs>
        <w:tab w:val="clear" w:pos="8640"/>
        <w:tab w:val="right" w:pos="10773"/>
      </w:tabs>
      <w:rPr>
        <w:rFonts w:ascii="Arial" w:hAnsi="Arial"/>
        <w:sz w:val="16"/>
      </w:rPr>
    </w:pPr>
    <w:r>
      <w:rPr>
        <w:rFonts w:ascii="Arial" w:hAnsi="Arial"/>
        <w:sz w:val="16"/>
      </w:rPr>
      <w:t>H1276 (</w:t>
    </w:r>
    <w:del w:id="18" w:author="Macovichuk, Kathy TRAN:EX" w:date="2022-08-30T13:14:00Z">
      <w:r w:rsidR="0074135A" w:rsidDel="00CD1A56">
        <w:rPr>
          <w:rFonts w:ascii="Arial" w:hAnsi="Arial"/>
          <w:sz w:val="16"/>
        </w:rPr>
        <w:delText>20</w:delText>
      </w:r>
      <w:r w:rsidR="00EB5164" w:rsidDel="00CD1A56">
        <w:rPr>
          <w:rFonts w:ascii="Arial" w:hAnsi="Arial"/>
          <w:sz w:val="16"/>
        </w:rPr>
        <w:delText>21</w:delText>
      </w:r>
    </w:del>
    <w:ins w:id="19" w:author="Macovichuk, Kathy TRAN:EX" w:date="2022-08-30T13:14:00Z">
      <w:r w:rsidR="00CD1A56">
        <w:rPr>
          <w:rFonts w:ascii="Arial" w:hAnsi="Arial"/>
          <w:sz w:val="16"/>
        </w:rPr>
        <w:t>202</w:t>
      </w:r>
    </w:ins>
    <w:ins w:id="20" w:author="Macovichuk, Kathy TRAN:EX" w:date="2023-03-15T15:36:00Z">
      <w:r w:rsidR="002331D8">
        <w:rPr>
          <w:rFonts w:ascii="Arial" w:hAnsi="Arial"/>
          <w:sz w:val="16"/>
        </w:rPr>
        <w:t>3</w:t>
      </w:r>
    </w:ins>
    <w:r w:rsidR="00DD28D0">
      <w:rPr>
        <w:rFonts w:ascii="Arial" w:hAnsi="Arial"/>
        <w:sz w:val="16"/>
      </w:rPr>
      <w:t>/</w:t>
    </w:r>
    <w:del w:id="21" w:author="Macovichuk, Kathy TRAN:EX" w:date="2022-08-30T13:14:00Z">
      <w:r w:rsidR="00DD28D0" w:rsidDel="00CD1A56">
        <w:rPr>
          <w:rFonts w:ascii="Arial" w:hAnsi="Arial"/>
          <w:sz w:val="16"/>
        </w:rPr>
        <w:delText>1</w:delText>
      </w:r>
      <w:r w:rsidR="00EB5164" w:rsidDel="00CD1A56">
        <w:rPr>
          <w:rFonts w:ascii="Arial" w:hAnsi="Arial"/>
          <w:sz w:val="16"/>
        </w:rPr>
        <w:delText>1</w:delText>
      </w:r>
    </w:del>
    <w:ins w:id="22" w:author="Macovichuk, Kathy TRAN:EX" w:date="2022-08-30T13:16:00Z">
      <w:r w:rsidR="00CD1A56">
        <w:rPr>
          <w:rFonts w:ascii="Arial" w:hAnsi="Arial"/>
          <w:sz w:val="16"/>
        </w:rPr>
        <w:t>0</w:t>
      </w:r>
    </w:ins>
    <w:ins w:id="23" w:author="Macovichuk, Kathy TRAN:EX" w:date="2023-03-15T15:36:00Z">
      <w:r w:rsidR="002331D8">
        <w:rPr>
          <w:rFonts w:ascii="Arial" w:hAnsi="Arial"/>
          <w:sz w:val="16"/>
        </w:rPr>
        <w:t>3</w:t>
      </w:r>
    </w:ins>
    <w:r>
      <w:rPr>
        <w:rFonts w:ascii="Arial" w:hAnsi="Arial"/>
        <w:sz w:val="16"/>
      </w:rPr>
      <w:t>)</w:t>
    </w:r>
    <w:r w:rsidR="00DE6096">
      <w:rPr>
        <w:rFonts w:ascii="Arial" w:hAnsi="Arial"/>
        <w:sz w:val="16"/>
      </w:rPr>
      <w:tab/>
    </w:r>
    <w:r w:rsidR="00DE6096">
      <w:rPr>
        <w:rFonts w:ascii="Arial" w:hAnsi="Arial"/>
        <w:sz w:val="16"/>
      </w:rPr>
      <w:tab/>
    </w:r>
    <w:r w:rsidR="00DE6096" w:rsidRPr="00DE6096">
      <w:rPr>
        <w:rFonts w:ascii="Arial" w:hAnsi="Arial"/>
        <w:sz w:val="16"/>
      </w:rPr>
      <w:t xml:space="preserve">Page </w:t>
    </w:r>
    <w:r w:rsidR="00DE6096" w:rsidRPr="00DE6096">
      <w:rPr>
        <w:rFonts w:ascii="Arial" w:hAnsi="Arial"/>
        <w:sz w:val="16"/>
      </w:rPr>
      <w:fldChar w:fldCharType="begin"/>
    </w:r>
    <w:r w:rsidR="00DE6096" w:rsidRPr="00DE6096">
      <w:rPr>
        <w:rFonts w:ascii="Arial" w:hAnsi="Arial"/>
        <w:sz w:val="16"/>
      </w:rPr>
      <w:instrText xml:space="preserve"> PAGE  \* Arabic  \* MERGEFORMAT </w:instrText>
    </w:r>
    <w:r w:rsidR="00DE6096" w:rsidRPr="00DE6096">
      <w:rPr>
        <w:rFonts w:ascii="Arial" w:hAnsi="Arial"/>
        <w:sz w:val="16"/>
      </w:rPr>
      <w:fldChar w:fldCharType="separate"/>
    </w:r>
    <w:r w:rsidR="00410BCE">
      <w:rPr>
        <w:rFonts w:ascii="Arial" w:hAnsi="Arial"/>
        <w:noProof/>
        <w:sz w:val="16"/>
      </w:rPr>
      <w:t>2</w:t>
    </w:r>
    <w:r w:rsidR="00DE6096" w:rsidRPr="00DE6096">
      <w:rPr>
        <w:rFonts w:ascii="Arial" w:hAnsi="Arial"/>
        <w:sz w:val="16"/>
      </w:rPr>
      <w:fldChar w:fldCharType="end"/>
    </w:r>
    <w:r w:rsidR="00DE6096" w:rsidRPr="00DE6096">
      <w:rPr>
        <w:rFonts w:ascii="Arial" w:hAnsi="Arial"/>
        <w:sz w:val="16"/>
      </w:rPr>
      <w:t xml:space="preserve"> of </w:t>
    </w:r>
    <w:r w:rsidR="00DE6096" w:rsidRPr="00DE6096">
      <w:rPr>
        <w:rFonts w:ascii="Arial" w:hAnsi="Arial"/>
        <w:sz w:val="16"/>
      </w:rPr>
      <w:fldChar w:fldCharType="begin"/>
    </w:r>
    <w:r w:rsidR="00DE6096" w:rsidRPr="00DE6096">
      <w:rPr>
        <w:rFonts w:ascii="Arial" w:hAnsi="Arial"/>
        <w:sz w:val="16"/>
      </w:rPr>
      <w:instrText xml:space="preserve"> NUMPAGES  \* Arabic  \* MERGEFORMAT </w:instrText>
    </w:r>
    <w:r w:rsidR="00DE6096" w:rsidRPr="00DE6096">
      <w:rPr>
        <w:rFonts w:ascii="Arial" w:hAnsi="Arial"/>
        <w:sz w:val="16"/>
      </w:rPr>
      <w:fldChar w:fldCharType="separate"/>
    </w:r>
    <w:r w:rsidR="00410BCE">
      <w:rPr>
        <w:rFonts w:ascii="Arial" w:hAnsi="Arial"/>
        <w:noProof/>
        <w:sz w:val="16"/>
      </w:rPr>
      <w:t>2</w:t>
    </w:r>
    <w:r w:rsidR="00DE6096" w:rsidRPr="00DE6096">
      <w:rPr>
        <w:rFonts w:ascii="Arial" w:hAnsi="Arial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2365A" w14:textId="77777777" w:rsidR="00DE6096" w:rsidRPr="00DE6096" w:rsidRDefault="00DE6096" w:rsidP="00DE6096">
    <w:pPr>
      <w:pStyle w:val="Footer"/>
      <w:tabs>
        <w:tab w:val="clear" w:pos="4320"/>
        <w:tab w:val="clear" w:pos="8640"/>
        <w:tab w:val="right" w:pos="10773"/>
      </w:tabs>
      <w:rPr>
        <w:rFonts w:ascii="Arial" w:hAnsi="Arial" w:cs="Arial"/>
        <w:sz w:val="16"/>
        <w:szCs w:val="16"/>
      </w:rPr>
    </w:pPr>
    <w:r w:rsidRPr="00DE6096">
      <w:rPr>
        <w:rFonts w:ascii="Arial" w:hAnsi="Arial" w:cs="Arial"/>
        <w:sz w:val="16"/>
        <w:szCs w:val="16"/>
      </w:rPr>
      <w:t>H</w:t>
    </w:r>
    <w:r>
      <w:rPr>
        <w:rFonts w:ascii="Arial" w:hAnsi="Arial" w:cs="Arial"/>
        <w:sz w:val="16"/>
        <w:szCs w:val="16"/>
      </w:rPr>
      <w:t>1276</w:t>
    </w:r>
    <w:r>
      <w:rPr>
        <w:rFonts w:ascii="Arial" w:hAnsi="Arial" w:cs="Arial"/>
        <w:sz w:val="16"/>
        <w:szCs w:val="16"/>
      </w:rPr>
      <w:tab/>
      <w:t xml:space="preserve"> </w:t>
    </w:r>
    <w:r w:rsidRPr="00DE6096">
      <w:rPr>
        <w:rFonts w:ascii="Arial" w:hAnsi="Arial" w:cs="Arial"/>
        <w:sz w:val="16"/>
        <w:szCs w:val="16"/>
      </w:rPr>
      <w:t xml:space="preserve">Page </w:t>
    </w:r>
    <w:r w:rsidRPr="00DE6096">
      <w:rPr>
        <w:rFonts w:ascii="Arial" w:hAnsi="Arial" w:cs="Arial"/>
        <w:b/>
        <w:sz w:val="16"/>
        <w:szCs w:val="16"/>
      </w:rPr>
      <w:fldChar w:fldCharType="begin"/>
    </w:r>
    <w:r w:rsidRPr="00DE6096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DE6096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DE6096">
      <w:rPr>
        <w:rFonts w:ascii="Arial" w:hAnsi="Arial" w:cs="Arial"/>
        <w:b/>
        <w:sz w:val="16"/>
        <w:szCs w:val="16"/>
      </w:rPr>
      <w:fldChar w:fldCharType="end"/>
    </w:r>
    <w:r w:rsidRPr="00DE6096">
      <w:rPr>
        <w:rFonts w:ascii="Arial" w:hAnsi="Arial" w:cs="Arial"/>
        <w:sz w:val="16"/>
        <w:szCs w:val="16"/>
      </w:rPr>
      <w:t xml:space="preserve"> of </w:t>
    </w:r>
    <w:r w:rsidRPr="00DE6096">
      <w:rPr>
        <w:rFonts w:ascii="Arial" w:hAnsi="Arial" w:cs="Arial"/>
        <w:b/>
        <w:sz w:val="16"/>
        <w:szCs w:val="16"/>
      </w:rPr>
      <w:fldChar w:fldCharType="begin"/>
    </w:r>
    <w:r w:rsidRPr="00DE6096">
      <w:rPr>
        <w:rFonts w:ascii="Arial" w:hAnsi="Arial" w:cs="Arial"/>
        <w:b/>
        <w:sz w:val="16"/>
        <w:szCs w:val="16"/>
      </w:rPr>
      <w:instrText xml:space="preserve"> NUMPAGES  \* Arabic  \* MERGEFORMAT </w:instrText>
    </w:r>
    <w:r w:rsidRPr="00DE6096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</w:t>
    </w:r>
    <w:r w:rsidRPr="00DE6096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A2671" w14:textId="77777777" w:rsidR="00E71272" w:rsidRDefault="00E71272">
      <w:r>
        <w:separator/>
      </w:r>
    </w:p>
  </w:footnote>
  <w:footnote w:type="continuationSeparator" w:id="0">
    <w:p w14:paraId="36ECEC89" w14:textId="77777777" w:rsidR="00E71272" w:rsidRDefault="00E71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934DF" w14:textId="77777777" w:rsidR="00CD1A56" w:rsidRDefault="00CD1A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238"/>
      <w:gridCol w:w="5760"/>
    </w:tblGrid>
    <w:tr w:rsidR="00DE6096" w:rsidRPr="00F22050" w14:paraId="254C5A15" w14:textId="77777777" w:rsidTr="00E60F97">
      <w:trPr>
        <w:trHeight w:hRule="exact" w:val="700"/>
      </w:trPr>
      <w:tc>
        <w:tcPr>
          <w:tcW w:w="5238" w:type="dxa"/>
        </w:tcPr>
        <w:p w14:paraId="22E27CC8" w14:textId="4471201B" w:rsidR="00DE6096" w:rsidRDefault="00686EE0" w:rsidP="00E60F97">
          <w:pPr>
            <w:tabs>
              <w:tab w:val="left" w:pos="1620"/>
            </w:tabs>
          </w:pPr>
          <w:r w:rsidRPr="00686EE0">
            <w:rPr>
              <w:noProof/>
              <w:lang w:val="en-CA"/>
            </w:rPr>
            <w:drawing>
              <wp:inline distT="0" distB="0" distL="0" distR="0" wp14:anchorId="243FF39A" wp14:editId="5D7A6368">
                <wp:extent cx="3209925" cy="457200"/>
                <wp:effectExtent l="0" t="0" r="0" b="0"/>
                <wp:docPr id="1" name="Picture 2" descr="BPOE-MoT_H_Form_Log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POE-MoT_H_Form_Logo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0992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0" w:type="dxa"/>
          <w:vAlign w:val="center"/>
        </w:tcPr>
        <w:p w14:paraId="65D9CDB6" w14:textId="77777777" w:rsidR="00DE6096" w:rsidRDefault="00DE6096" w:rsidP="00E60F97">
          <w:pPr>
            <w:tabs>
              <w:tab w:val="left" w:pos="1620"/>
            </w:tabs>
            <w:spacing w:line="280" w:lineRule="exact"/>
            <w:jc w:val="right"/>
            <w:rPr>
              <w:rFonts w:ascii="Arial" w:hAnsi="Arial"/>
              <w:b/>
              <w:sz w:val="22"/>
              <w:szCs w:val="22"/>
            </w:rPr>
          </w:pPr>
          <w:r>
            <w:rPr>
              <w:rFonts w:ascii="Arial" w:hAnsi="Arial"/>
              <w:b/>
              <w:sz w:val="22"/>
              <w:szCs w:val="22"/>
            </w:rPr>
            <w:t>ROUTINE PIT OPERATIONS</w:t>
          </w:r>
        </w:p>
        <w:p w14:paraId="6FB59CC6" w14:textId="77777777" w:rsidR="00DE6096" w:rsidRPr="00F22050" w:rsidRDefault="00DE6096" w:rsidP="00E60F97">
          <w:pPr>
            <w:tabs>
              <w:tab w:val="left" w:pos="1620"/>
            </w:tabs>
            <w:spacing w:line="280" w:lineRule="exact"/>
            <w:jc w:val="right"/>
            <w:rPr>
              <w:rFonts w:ascii="Arial" w:hAnsi="Arial"/>
              <w:b/>
              <w:sz w:val="22"/>
              <w:szCs w:val="22"/>
            </w:rPr>
          </w:pPr>
          <w:r>
            <w:rPr>
              <w:rFonts w:ascii="Arial" w:hAnsi="Arial"/>
              <w:b/>
              <w:sz w:val="22"/>
              <w:szCs w:val="22"/>
            </w:rPr>
            <w:t>SAFETY CHECKLIST</w:t>
          </w:r>
        </w:p>
      </w:tc>
    </w:tr>
    <w:tr w:rsidR="00DE6096" w:rsidRPr="00F22050" w14:paraId="1A5E7A9A" w14:textId="77777777" w:rsidTr="00E60F97">
      <w:trPr>
        <w:trHeight w:hRule="exact" w:val="198"/>
      </w:trPr>
      <w:tc>
        <w:tcPr>
          <w:tcW w:w="10998" w:type="dxa"/>
          <w:gridSpan w:val="2"/>
          <w:tcBorders>
            <w:bottom w:val="single" w:sz="4" w:space="0" w:color="auto"/>
          </w:tcBorders>
          <w:vAlign w:val="center"/>
        </w:tcPr>
        <w:p w14:paraId="7D289EBC" w14:textId="77777777" w:rsidR="00DE6096" w:rsidRDefault="00DE6096" w:rsidP="00E60F97">
          <w:pPr>
            <w:tabs>
              <w:tab w:val="left" w:pos="1620"/>
            </w:tabs>
            <w:ind w:left="-18"/>
            <w:rPr>
              <w:rFonts w:ascii="Arial" w:hAnsi="Arial"/>
            </w:rPr>
          </w:pPr>
        </w:p>
      </w:tc>
    </w:tr>
  </w:tbl>
  <w:p w14:paraId="3592136E" w14:textId="77777777" w:rsidR="00DE6096" w:rsidRPr="00A87CA5" w:rsidRDefault="00DE6096">
    <w:pPr>
      <w:pStyle w:val="Header"/>
      <w:rPr>
        <w:rFonts w:ascii="Arial" w:hAnsi="Arial" w:cs="Arial"/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84BF3" w14:textId="77777777" w:rsidR="00CD1A56" w:rsidRDefault="00CD1A56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covichuk, Kathy TRAN:EX">
    <w15:presenceInfo w15:providerId="AD" w15:userId="S::kathy.macovichuk@gov.bc.ca::90930c31-6ae2-4ddc-86e6-eb921d684783"/>
  </w15:person>
  <w15:person w15:author="Belton, Erin TRAN:EX">
    <w15:presenceInfo w15:providerId="AD" w15:userId="S::erin.belton@gov.bc.ca::336ec5a3-b45c-47a6-a099-4837eddf3a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267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1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972"/>
    <w:rsid w:val="00016FF1"/>
    <w:rsid w:val="00020CF4"/>
    <w:rsid w:val="00031EB9"/>
    <w:rsid w:val="0003415E"/>
    <w:rsid w:val="000461F4"/>
    <w:rsid w:val="000534ED"/>
    <w:rsid w:val="00064BB1"/>
    <w:rsid w:val="00072D35"/>
    <w:rsid w:val="00097016"/>
    <w:rsid w:val="000A1F0F"/>
    <w:rsid w:val="000E7E15"/>
    <w:rsid w:val="000F2F71"/>
    <w:rsid w:val="0015617A"/>
    <w:rsid w:val="0015731B"/>
    <w:rsid w:val="00162B7E"/>
    <w:rsid w:val="001B5CA1"/>
    <w:rsid w:val="00224972"/>
    <w:rsid w:val="002331D8"/>
    <w:rsid w:val="00251417"/>
    <w:rsid w:val="00280AA1"/>
    <w:rsid w:val="002A31C0"/>
    <w:rsid w:val="002A3489"/>
    <w:rsid w:val="002A76E2"/>
    <w:rsid w:val="002D097E"/>
    <w:rsid w:val="002D1EE1"/>
    <w:rsid w:val="002E291B"/>
    <w:rsid w:val="002F79E3"/>
    <w:rsid w:val="003022D8"/>
    <w:rsid w:val="003168DF"/>
    <w:rsid w:val="00316A6D"/>
    <w:rsid w:val="00332BC1"/>
    <w:rsid w:val="00342D96"/>
    <w:rsid w:val="003A2E5D"/>
    <w:rsid w:val="003F2BC1"/>
    <w:rsid w:val="003F6376"/>
    <w:rsid w:val="003F6F43"/>
    <w:rsid w:val="00410BCE"/>
    <w:rsid w:val="00425296"/>
    <w:rsid w:val="00434AA2"/>
    <w:rsid w:val="00437DB5"/>
    <w:rsid w:val="00446167"/>
    <w:rsid w:val="00470D69"/>
    <w:rsid w:val="004735E3"/>
    <w:rsid w:val="00482C35"/>
    <w:rsid w:val="00493CDA"/>
    <w:rsid w:val="004A6E70"/>
    <w:rsid w:val="0051587E"/>
    <w:rsid w:val="005214F7"/>
    <w:rsid w:val="00532C26"/>
    <w:rsid w:val="00533323"/>
    <w:rsid w:val="00564AD6"/>
    <w:rsid w:val="00593EA5"/>
    <w:rsid w:val="005C5BC0"/>
    <w:rsid w:val="005E27C1"/>
    <w:rsid w:val="005F5525"/>
    <w:rsid w:val="00612355"/>
    <w:rsid w:val="00625578"/>
    <w:rsid w:val="00630FDE"/>
    <w:rsid w:val="00637CEB"/>
    <w:rsid w:val="006607FD"/>
    <w:rsid w:val="0066103C"/>
    <w:rsid w:val="0066627B"/>
    <w:rsid w:val="00686EE0"/>
    <w:rsid w:val="006A17A7"/>
    <w:rsid w:val="006C23E6"/>
    <w:rsid w:val="006C3E23"/>
    <w:rsid w:val="006D1ABC"/>
    <w:rsid w:val="007111E4"/>
    <w:rsid w:val="0074135A"/>
    <w:rsid w:val="00744761"/>
    <w:rsid w:val="007D1ECD"/>
    <w:rsid w:val="007E6972"/>
    <w:rsid w:val="007F1A66"/>
    <w:rsid w:val="008923D2"/>
    <w:rsid w:val="00902FD6"/>
    <w:rsid w:val="009057FD"/>
    <w:rsid w:val="00921CC1"/>
    <w:rsid w:val="0094074D"/>
    <w:rsid w:val="00957986"/>
    <w:rsid w:val="00960362"/>
    <w:rsid w:val="00972722"/>
    <w:rsid w:val="009F75D0"/>
    <w:rsid w:val="00A10219"/>
    <w:rsid w:val="00A747A0"/>
    <w:rsid w:val="00A82AF3"/>
    <w:rsid w:val="00A87CA5"/>
    <w:rsid w:val="00A91567"/>
    <w:rsid w:val="00AA7D3E"/>
    <w:rsid w:val="00AF0C0E"/>
    <w:rsid w:val="00B05878"/>
    <w:rsid w:val="00B31F76"/>
    <w:rsid w:val="00B4367A"/>
    <w:rsid w:val="00B70DA7"/>
    <w:rsid w:val="00B9725A"/>
    <w:rsid w:val="00BA3584"/>
    <w:rsid w:val="00BE62C8"/>
    <w:rsid w:val="00BF030B"/>
    <w:rsid w:val="00BF2515"/>
    <w:rsid w:val="00C1608A"/>
    <w:rsid w:val="00C330E2"/>
    <w:rsid w:val="00C42BC7"/>
    <w:rsid w:val="00C5268A"/>
    <w:rsid w:val="00C82350"/>
    <w:rsid w:val="00C8583C"/>
    <w:rsid w:val="00CD1A56"/>
    <w:rsid w:val="00CD59DD"/>
    <w:rsid w:val="00D119FF"/>
    <w:rsid w:val="00D23F33"/>
    <w:rsid w:val="00D344AA"/>
    <w:rsid w:val="00D6097E"/>
    <w:rsid w:val="00D93313"/>
    <w:rsid w:val="00DC3F3C"/>
    <w:rsid w:val="00DD28D0"/>
    <w:rsid w:val="00DE6096"/>
    <w:rsid w:val="00E131C3"/>
    <w:rsid w:val="00E4502A"/>
    <w:rsid w:val="00E47B17"/>
    <w:rsid w:val="00E65081"/>
    <w:rsid w:val="00E71272"/>
    <w:rsid w:val="00EA5B77"/>
    <w:rsid w:val="00EB0A0A"/>
    <w:rsid w:val="00EB4049"/>
    <w:rsid w:val="00EB5164"/>
    <w:rsid w:val="00EF54EE"/>
    <w:rsid w:val="00F22050"/>
    <w:rsid w:val="00F73AFF"/>
    <w:rsid w:val="00FD103F"/>
    <w:rsid w:val="00FE1DCD"/>
    <w:rsid w:val="00FF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A7B201"/>
  <w15:docId w15:val="{03BF26FA-0693-40E2-845A-CB842A2F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57986"/>
    <w:rPr>
      <w:lang w:val="en-US" w:eastAsia="en-CA"/>
    </w:rPr>
  </w:style>
  <w:style w:type="paragraph" w:styleId="Heading1">
    <w:name w:val="heading 1"/>
    <w:basedOn w:val="Normal"/>
    <w:next w:val="Normal"/>
    <w:qFormat/>
    <w:rsid w:val="00957986"/>
    <w:pPr>
      <w:keepNext/>
      <w:tabs>
        <w:tab w:val="left" w:pos="1620"/>
      </w:tabs>
      <w:spacing w:before="240"/>
      <w:outlineLvl w:val="0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5798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957986"/>
    <w:pPr>
      <w:tabs>
        <w:tab w:val="center" w:pos="4320"/>
        <w:tab w:val="right" w:pos="8640"/>
      </w:tabs>
    </w:pPr>
  </w:style>
  <w:style w:type="character" w:styleId="Hyperlink">
    <w:name w:val="Hyperlink"/>
    <w:rsid w:val="00957986"/>
    <w:rPr>
      <w:color w:val="0000FF"/>
      <w:u w:val="single"/>
    </w:rPr>
  </w:style>
  <w:style w:type="character" w:styleId="FollowedHyperlink">
    <w:name w:val="FollowedHyperlink"/>
    <w:rsid w:val="00224972"/>
    <w:rPr>
      <w:color w:val="800080"/>
      <w:u w:val="single"/>
    </w:rPr>
  </w:style>
  <w:style w:type="table" w:styleId="TableGrid">
    <w:name w:val="Table Grid"/>
    <w:basedOn w:val="TableNormal"/>
    <w:uiPriority w:val="59"/>
    <w:rsid w:val="00B7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3F6376"/>
    <w:rPr>
      <w:sz w:val="16"/>
      <w:szCs w:val="16"/>
    </w:rPr>
  </w:style>
  <w:style w:type="paragraph" w:styleId="CommentText">
    <w:name w:val="annotation text"/>
    <w:basedOn w:val="Normal"/>
    <w:link w:val="CommentTextChar"/>
    <w:rsid w:val="003F6376"/>
  </w:style>
  <w:style w:type="character" w:customStyle="1" w:styleId="CommentTextChar">
    <w:name w:val="Comment Text Char"/>
    <w:link w:val="CommentText"/>
    <w:rsid w:val="003F6376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3F6376"/>
    <w:rPr>
      <w:b/>
      <w:bCs/>
    </w:rPr>
  </w:style>
  <w:style w:type="character" w:customStyle="1" w:styleId="CommentSubjectChar">
    <w:name w:val="Comment Subject Char"/>
    <w:link w:val="CommentSubject"/>
    <w:rsid w:val="003F6376"/>
    <w:rPr>
      <w:b/>
      <w:bCs/>
      <w:lang w:val="en-US"/>
    </w:rPr>
  </w:style>
  <w:style w:type="paragraph" w:styleId="BalloonText">
    <w:name w:val="Balloon Text"/>
    <w:basedOn w:val="Normal"/>
    <w:link w:val="BalloonTextChar"/>
    <w:rsid w:val="003F63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F6376"/>
    <w:rPr>
      <w:rFonts w:ascii="Tahoma" w:hAnsi="Tahoma" w:cs="Tahoma"/>
      <w:sz w:val="16"/>
      <w:szCs w:val="16"/>
      <w:lang w:val="en-US"/>
    </w:rPr>
  </w:style>
  <w:style w:type="character" w:styleId="PlaceholderText">
    <w:name w:val="Placeholder Text"/>
    <w:uiPriority w:val="99"/>
    <w:semiHidden/>
    <w:rsid w:val="00E4502A"/>
    <w:rPr>
      <w:color w:val="808080"/>
    </w:rPr>
  </w:style>
  <w:style w:type="character" w:customStyle="1" w:styleId="FooterChar">
    <w:name w:val="Footer Char"/>
    <w:link w:val="Footer"/>
    <w:uiPriority w:val="99"/>
    <w:rsid w:val="00DE6096"/>
    <w:rPr>
      <w:lang w:val="en-US"/>
    </w:rPr>
  </w:style>
  <w:style w:type="paragraph" w:styleId="Revision">
    <w:name w:val="Revision"/>
    <w:hidden/>
    <w:uiPriority w:val="99"/>
    <w:semiHidden/>
    <w:rsid w:val="00434AA2"/>
    <w:rPr>
      <w:lang w:val="en-US"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CD1A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10680-3556-40C5-B3C3-63674D505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1074</Words>
  <Characters>6122</Characters>
  <Application>Microsoft Office Word</Application>
  <DocSecurity>2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H1276</vt:lpstr>
    </vt:vector>
  </TitlesOfParts>
  <Company>MoT</Company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H1276</dc:title>
  <dc:subject>Sand and Gravel/Quarry Operations Notice of Work</dc:subject>
  <dc:creator>Engineering Branch, Geotechnical</dc:creator>
  <cp:keywords>Sand and Gravel/Quarry Operations Notice of Work</cp:keywords>
  <dc:description>Sand and Gravel/Quarry Operations Notice of Work</dc:description>
  <cp:lastModifiedBy>Macovichuk, Kathy TRAN:EX</cp:lastModifiedBy>
  <cp:revision>4</cp:revision>
  <cp:lastPrinted>2010-01-27T21:13:00Z</cp:lastPrinted>
  <dcterms:created xsi:type="dcterms:W3CDTF">2021-10-07T18:34:00Z</dcterms:created>
  <dcterms:modified xsi:type="dcterms:W3CDTF">2023-03-15T22:37:00Z</dcterms:modified>
</cp:coreProperties>
</file>